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3AB95" w14:textId="77777777" w:rsidR="00775CD1" w:rsidRDefault="00775CD1" w:rsidP="5E20CDFA">
      <w:pPr>
        <w:rPr>
          <w:rFonts w:ascii="Calibri Light" w:eastAsia="Calibri Light" w:hAnsi="Calibri Light" w:cs="Calibri Light"/>
        </w:rPr>
      </w:pPr>
    </w:p>
    <w:tbl>
      <w:tblPr>
        <w:tblW w:w="0" w:type="auto"/>
        <w:tblInd w:w="-90" w:type="dxa"/>
        <w:tblLook w:val="0000" w:firstRow="0" w:lastRow="0" w:firstColumn="0" w:lastColumn="0" w:noHBand="0" w:noVBand="0"/>
      </w:tblPr>
      <w:tblGrid>
        <w:gridCol w:w="2358"/>
        <w:gridCol w:w="6771"/>
      </w:tblGrid>
      <w:tr w:rsidR="0062707B" w:rsidRPr="00DD7F85" w14:paraId="5954BEC3" w14:textId="77777777" w:rsidTr="788FB40F">
        <w:trPr>
          <w:trHeight w:val="300"/>
        </w:trPr>
        <w:tc>
          <w:tcPr>
            <w:tcW w:w="2358" w:type="dxa"/>
            <w:vAlign w:val="center"/>
          </w:tcPr>
          <w:p w14:paraId="04A13004" w14:textId="77777777" w:rsidR="0062707B" w:rsidRPr="0064004B" w:rsidRDefault="004560DC" w:rsidP="5E20CDFA">
            <w:pPr>
              <w:pStyle w:val="StyleTabletextBold"/>
              <w:rPr>
                <w:rFonts w:ascii="Calibri Light" w:eastAsia="Calibri Light" w:hAnsi="Calibri Light" w:cs="Calibri Light"/>
              </w:rPr>
            </w:pPr>
            <w:r w:rsidRPr="5E20CDFA">
              <w:rPr>
                <w:rFonts w:ascii="Calibri Light" w:eastAsia="Calibri Light" w:hAnsi="Calibri Light" w:cs="Calibri Light"/>
              </w:rPr>
              <w:t>T</w:t>
            </w:r>
            <w:r w:rsidR="0062707B" w:rsidRPr="5E20CDFA">
              <w:rPr>
                <w:rFonts w:ascii="Calibri Light" w:eastAsia="Calibri Light" w:hAnsi="Calibri Light" w:cs="Calibri Light"/>
              </w:rPr>
              <w:t>itle</w:t>
            </w:r>
          </w:p>
        </w:tc>
        <w:tc>
          <w:tcPr>
            <w:tcW w:w="6771" w:type="dxa"/>
            <w:vAlign w:val="center"/>
          </w:tcPr>
          <w:p w14:paraId="36BBAFD1" w14:textId="7C5A95A7" w:rsidR="0062707B" w:rsidRPr="00DD7F85" w:rsidRDefault="00115AE7" w:rsidP="5E20CDFA">
            <w:pPr>
              <w:pStyle w:val="Tabletext"/>
              <w:rPr>
                <w:rFonts w:ascii="Calibri Light" w:eastAsia="Calibri Light" w:hAnsi="Calibri Light" w:cs="Calibri Light"/>
                <w:lang w:val="pt-PT"/>
                <w:rPrChange w:id="0" w:author="Trevor Smith" w:date="2026-02-06T15:50:00Z" w16du:dateUtc="2026-02-06T23:50:00Z">
                  <w:rPr>
                    <w:rFonts w:ascii="Calibri Light" w:eastAsia="Calibri Light" w:hAnsi="Calibri Light" w:cs="Calibri Light"/>
                  </w:rPr>
                </w:rPrChange>
              </w:rPr>
            </w:pPr>
            <w:r w:rsidRPr="00DD7F85">
              <w:rPr>
                <w:rFonts w:ascii="Calibri Light" w:eastAsia="Calibri Light" w:hAnsi="Calibri Light" w:cs="Calibri Light"/>
                <w:lang w:val="pt-PT"/>
                <w:rPrChange w:id="1" w:author="Trevor Smith" w:date="2026-02-06T15:50:00Z" w16du:dateUtc="2026-02-06T23:50:00Z">
                  <w:rPr>
                    <w:rFonts w:ascii="Calibri Light" w:eastAsia="Calibri Light" w:hAnsi="Calibri Light" w:cs="Calibri Light"/>
                  </w:rPr>
                </w:rPrChange>
              </w:rPr>
              <w:t xml:space="preserve">Vice President, Preclinical R&amp;D </w:t>
            </w:r>
          </w:p>
        </w:tc>
      </w:tr>
      <w:tr w:rsidR="0062707B" w:rsidRPr="0064004B" w14:paraId="356A156E" w14:textId="77777777" w:rsidTr="788FB40F">
        <w:trPr>
          <w:trHeight w:val="300"/>
        </w:trPr>
        <w:tc>
          <w:tcPr>
            <w:tcW w:w="2358" w:type="dxa"/>
            <w:vAlign w:val="center"/>
          </w:tcPr>
          <w:p w14:paraId="232736E1" w14:textId="77777777" w:rsidR="0062707B" w:rsidRPr="0064004B" w:rsidRDefault="0062707B" w:rsidP="5E20CDFA">
            <w:pPr>
              <w:pStyle w:val="StyleTabletextBold"/>
              <w:rPr>
                <w:rFonts w:ascii="Calibri Light" w:eastAsia="Calibri Light" w:hAnsi="Calibri Light" w:cs="Calibri Light"/>
              </w:rPr>
            </w:pPr>
            <w:r w:rsidRPr="5E20CDFA">
              <w:rPr>
                <w:rFonts w:ascii="Calibri Light" w:eastAsia="Calibri Light" w:hAnsi="Calibri Light" w:cs="Calibri Light"/>
              </w:rPr>
              <w:t>Department(s)</w:t>
            </w:r>
          </w:p>
        </w:tc>
        <w:tc>
          <w:tcPr>
            <w:tcW w:w="6771" w:type="dxa"/>
            <w:vAlign w:val="center"/>
          </w:tcPr>
          <w:p w14:paraId="327108C4" w14:textId="1E7022B1" w:rsidR="0062707B" w:rsidRPr="0064004B" w:rsidRDefault="00115AE7" w:rsidP="5E20CDFA">
            <w:pPr>
              <w:pStyle w:val="Tabletext"/>
              <w:rPr>
                <w:rFonts w:ascii="Calibri Light" w:eastAsia="Calibri Light" w:hAnsi="Calibri Light" w:cs="Calibri Light"/>
              </w:rPr>
            </w:pPr>
            <w:r>
              <w:rPr>
                <w:rFonts w:ascii="Calibri Light" w:eastAsia="Calibri Light" w:hAnsi="Calibri Light" w:cs="Calibri Light"/>
              </w:rPr>
              <w:t xml:space="preserve">Research &amp; Development </w:t>
            </w:r>
          </w:p>
        </w:tc>
      </w:tr>
      <w:tr w:rsidR="0062707B" w:rsidRPr="0064004B" w14:paraId="0BECE964" w14:textId="77777777" w:rsidTr="788FB40F">
        <w:trPr>
          <w:trHeight w:val="300"/>
        </w:trPr>
        <w:tc>
          <w:tcPr>
            <w:tcW w:w="2358" w:type="dxa"/>
            <w:vAlign w:val="center"/>
          </w:tcPr>
          <w:p w14:paraId="41C4E8B7" w14:textId="77777777" w:rsidR="0062707B" w:rsidRPr="0064004B" w:rsidRDefault="0062707B" w:rsidP="5E20CDFA">
            <w:pPr>
              <w:pStyle w:val="StyleTabletextBold"/>
              <w:rPr>
                <w:rFonts w:ascii="Calibri Light" w:eastAsia="Calibri Light" w:hAnsi="Calibri Light" w:cs="Calibri Light"/>
              </w:rPr>
            </w:pPr>
            <w:r w:rsidRPr="5E20CDFA">
              <w:rPr>
                <w:rFonts w:ascii="Calibri Light" w:eastAsia="Calibri Light" w:hAnsi="Calibri Light" w:cs="Calibri Light"/>
              </w:rPr>
              <w:t>Reports to</w:t>
            </w:r>
          </w:p>
        </w:tc>
        <w:tc>
          <w:tcPr>
            <w:tcW w:w="6771" w:type="dxa"/>
            <w:vAlign w:val="center"/>
          </w:tcPr>
          <w:p w14:paraId="3A208075" w14:textId="7A225471" w:rsidR="0062707B" w:rsidRPr="0064004B" w:rsidRDefault="00115AE7" w:rsidP="5E20CDFA">
            <w:pPr>
              <w:pStyle w:val="Tabletext"/>
              <w:rPr>
                <w:rFonts w:ascii="Calibri Light" w:eastAsia="Calibri Light" w:hAnsi="Calibri Light" w:cs="Calibri Light"/>
              </w:rPr>
            </w:pPr>
            <w:r>
              <w:rPr>
                <w:rFonts w:ascii="Calibri Light" w:eastAsia="Calibri Light" w:hAnsi="Calibri Light" w:cs="Calibri Light"/>
              </w:rPr>
              <w:t xml:space="preserve">Chief Scientific Officer </w:t>
            </w:r>
          </w:p>
        </w:tc>
      </w:tr>
      <w:tr w:rsidR="0062707B" w:rsidRPr="0064004B" w14:paraId="3733315C" w14:textId="77777777" w:rsidTr="788FB40F">
        <w:trPr>
          <w:trHeight w:val="300"/>
        </w:trPr>
        <w:tc>
          <w:tcPr>
            <w:tcW w:w="2358" w:type="dxa"/>
            <w:vAlign w:val="center"/>
          </w:tcPr>
          <w:p w14:paraId="51D9953A" w14:textId="77777777" w:rsidR="0062707B" w:rsidRPr="0064004B" w:rsidRDefault="0062707B" w:rsidP="5E20CDFA">
            <w:pPr>
              <w:pStyle w:val="StyleTabletextBold"/>
              <w:rPr>
                <w:rFonts w:ascii="Calibri Light" w:eastAsia="Calibri Light" w:hAnsi="Calibri Light" w:cs="Calibri Light"/>
              </w:rPr>
            </w:pPr>
            <w:r w:rsidRPr="5E20CDFA">
              <w:rPr>
                <w:rFonts w:ascii="Calibri Light" w:eastAsia="Calibri Light" w:hAnsi="Calibri Light" w:cs="Calibri Light"/>
              </w:rPr>
              <w:t>Location</w:t>
            </w:r>
          </w:p>
        </w:tc>
        <w:tc>
          <w:tcPr>
            <w:tcW w:w="6771" w:type="dxa"/>
            <w:vAlign w:val="center"/>
          </w:tcPr>
          <w:p w14:paraId="233EB1AE" w14:textId="17CB9881" w:rsidR="0062707B" w:rsidRPr="0064004B" w:rsidRDefault="00115AE7" w:rsidP="5E20CDFA">
            <w:pPr>
              <w:pStyle w:val="Tabletext"/>
              <w:rPr>
                <w:rFonts w:ascii="Calibri Light" w:eastAsia="Calibri Light" w:hAnsi="Calibri Light" w:cs="Calibri Light"/>
              </w:rPr>
            </w:pPr>
            <w:r>
              <w:rPr>
                <w:rFonts w:ascii="Calibri Light" w:eastAsia="Calibri Light" w:hAnsi="Calibri Light" w:cs="Calibri Light"/>
              </w:rPr>
              <w:t xml:space="preserve">San Diego, CA </w:t>
            </w:r>
          </w:p>
        </w:tc>
      </w:tr>
    </w:tbl>
    <w:p w14:paraId="41F96566" w14:textId="44DBAA4B" w:rsidR="0062707B" w:rsidRPr="00D90CB9" w:rsidRDefault="00D049B5" w:rsidP="5E20CDFA">
      <w:pPr>
        <w:pStyle w:val="Heading3rdlevel"/>
        <w:rPr>
          <w:rFonts w:ascii="Calibri Light" w:eastAsia="Calibri Light" w:hAnsi="Calibri Light" w:cs="Calibri Light"/>
        </w:rPr>
      </w:pPr>
      <w:bookmarkStart w:id="2" w:name="_Hlk63787595"/>
      <w:r w:rsidRPr="5E20CDFA">
        <w:rPr>
          <w:rFonts w:ascii="Calibri Light" w:eastAsia="Calibri Light" w:hAnsi="Calibri Light" w:cs="Calibri Light"/>
        </w:rPr>
        <w:t xml:space="preserve">About </w:t>
      </w:r>
      <w:r w:rsidR="00E40936" w:rsidRPr="5E20CDFA">
        <w:rPr>
          <w:rFonts w:ascii="Calibri Light" w:eastAsia="Calibri Light" w:hAnsi="Calibri Light" w:cs="Calibri Light"/>
        </w:rPr>
        <w:t>INOVIO</w:t>
      </w:r>
    </w:p>
    <w:bookmarkEnd w:id="2"/>
    <w:p w14:paraId="517C7964" w14:textId="77777777" w:rsidR="00CB02A7" w:rsidRDefault="00CB02A7" w:rsidP="5E20CDFA">
      <w:pPr>
        <w:pStyle w:val="Heading3rdlevel"/>
        <w:rPr>
          <w:rFonts w:ascii="Calibri Light" w:eastAsia="Calibri Light" w:hAnsi="Calibri Light" w:cs="Calibri Light"/>
          <w:b w:val="0"/>
          <w:color w:val="auto"/>
          <w:kern w:val="0"/>
        </w:rPr>
      </w:pPr>
      <w:r w:rsidRPr="5E20CDFA">
        <w:rPr>
          <w:rFonts w:ascii="Calibri Light" w:eastAsia="Calibri Light" w:hAnsi="Calibri Light" w:cs="Calibri Light"/>
          <w:b w:val="0"/>
          <w:color w:val="auto"/>
          <w:kern w:val="0"/>
        </w:rPr>
        <w:t xml:space="preserve">INOVIO is a biotechnology company focused on developing and commercializing DNA medicines to help treat and protect people from HPV-related diseases, cancer, and infectious diseases. INOVIO’s technology optimizes the design and delivery of innovative DNA medicines that teach the body to manufacture its own disease-fighting tools. For more information, visit </w:t>
      </w:r>
      <w:hyperlink r:id="rId10" w:history="1">
        <w:r w:rsidRPr="5E20CDFA">
          <w:rPr>
            <w:rStyle w:val="Hyperlink"/>
            <w:rFonts w:ascii="Calibri Light" w:eastAsia="Calibri Light" w:hAnsi="Calibri Light" w:cs="Calibri Light"/>
            <w:b w:val="0"/>
            <w:kern w:val="0"/>
          </w:rPr>
          <w:t>www.inovio.com</w:t>
        </w:r>
      </w:hyperlink>
      <w:r w:rsidRPr="5E20CDFA">
        <w:rPr>
          <w:rFonts w:ascii="Calibri Light" w:eastAsia="Calibri Light" w:hAnsi="Calibri Light" w:cs="Calibri Light"/>
          <w:b w:val="0"/>
          <w:color w:val="auto"/>
          <w:kern w:val="0"/>
        </w:rPr>
        <w:t xml:space="preserve">. </w:t>
      </w:r>
    </w:p>
    <w:p w14:paraId="65AA2E55" w14:textId="726E8F98" w:rsidR="0062707B" w:rsidRDefault="0062707B" w:rsidP="5E20CDFA">
      <w:pPr>
        <w:pStyle w:val="Heading3rdlevel"/>
        <w:rPr>
          <w:rFonts w:ascii="Calibri Light" w:eastAsia="Calibri Light" w:hAnsi="Calibri Light" w:cs="Calibri Light"/>
        </w:rPr>
      </w:pPr>
      <w:r w:rsidRPr="5E20CDFA">
        <w:rPr>
          <w:rFonts w:ascii="Calibri Light" w:eastAsia="Calibri Light" w:hAnsi="Calibri Light" w:cs="Calibri Light"/>
        </w:rPr>
        <w:t>Job summary</w:t>
      </w:r>
    </w:p>
    <w:p w14:paraId="27E9A298" w14:textId="7D33EF1D" w:rsidR="79B540CA" w:rsidRDefault="00115AE7" w:rsidP="00115AE7">
      <w:pPr>
        <w:pStyle w:val="Heading3rdlevel"/>
        <w:spacing w:before="0" w:after="0"/>
        <w:rPr>
          <w:rFonts w:ascii="Calibri Light" w:hAnsi="Calibri Light" w:cs="Calibri Light"/>
          <w:b w:val="0"/>
        </w:rPr>
      </w:pPr>
      <w:r w:rsidRPr="00115AE7">
        <w:rPr>
          <w:rFonts w:ascii="Calibri Light" w:hAnsi="Calibri Light" w:cs="Calibri Light"/>
          <w:b w:val="0"/>
        </w:rPr>
        <w:t>The Vice President, Preclinical Research and Development</w:t>
      </w:r>
      <w:r>
        <w:rPr>
          <w:rFonts w:ascii="Calibri Light" w:hAnsi="Calibri Light" w:cs="Calibri Light"/>
          <w:b w:val="0"/>
        </w:rPr>
        <w:t xml:space="preserve"> (R&amp;D)</w:t>
      </w:r>
      <w:r w:rsidRPr="00115AE7">
        <w:rPr>
          <w:rFonts w:ascii="Calibri Light" w:hAnsi="Calibri Light" w:cs="Calibri Light"/>
          <w:b w:val="0"/>
        </w:rPr>
        <w:t xml:space="preserve"> provides technical, operational, and strategic leadership for the preclinical</w:t>
      </w:r>
      <w:ins w:id="3" w:author="Trevor Smith" w:date="2026-02-06T15:50:00Z" w16du:dateUtc="2026-02-06T23:50:00Z">
        <w:r w:rsidR="00DD7F85">
          <w:rPr>
            <w:rFonts w:ascii="Calibri Light" w:hAnsi="Calibri Light" w:cs="Calibri Light"/>
            <w:b w:val="0"/>
          </w:rPr>
          <w:t>/non</w:t>
        </w:r>
      </w:ins>
      <w:ins w:id="4" w:author="Trevor Smith" w:date="2026-02-06T15:51:00Z" w16du:dateUtc="2026-02-06T23:51:00Z">
        <w:r w:rsidR="00DD7F85">
          <w:rPr>
            <w:rFonts w:ascii="Calibri Light" w:hAnsi="Calibri Light" w:cs="Calibri Light"/>
            <w:b w:val="0"/>
          </w:rPr>
          <w:t xml:space="preserve">clinical </w:t>
        </w:r>
      </w:ins>
      <w:del w:id="5" w:author="Trevor Smith" w:date="2026-02-06T15:50:00Z" w16du:dateUtc="2026-02-06T23:50:00Z">
        <w:r w:rsidRPr="00115AE7" w:rsidDel="00DD7F85">
          <w:rPr>
            <w:rFonts w:ascii="Calibri Light" w:hAnsi="Calibri Light" w:cs="Calibri Light"/>
            <w:b w:val="0"/>
          </w:rPr>
          <w:delText xml:space="preserve"> </w:delText>
        </w:r>
      </w:del>
      <w:r w:rsidRPr="00115AE7">
        <w:rPr>
          <w:rFonts w:ascii="Calibri Light" w:hAnsi="Calibri Light" w:cs="Calibri Light"/>
          <w:b w:val="0"/>
        </w:rPr>
        <w:t xml:space="preserve">research and development group within the company’s technical areas, including preclinical selection and development </w:t>
      </w:r>
      <w:del w:id="6" w:author="Trevor Smith" w:date="2026-02-06T15:51:00Z" w16du:dateUtc="2026-02-06T23:51:00Z">
        <w:r w:rsidRPr="00115AE7" w:rsidDel="00DD7F85">
          <w:rPr>
            <w:rFonts w:ascii="Calibri Light" w:hAnsi="Calibri Light" w:cs="Calibri Light"/>
            <w:b w:val="0"/>
          </w:rPr>
          <w:delText>of immunotherapy and vaccine</w:delText>
        </w:r>
      </w:del>
      <w:ins w:id="7" w:author="Trevor Smith" w:date="2026-02-06T15:51:00Z" w16du:dateUtc="2026-02-06T23:51:00Z">
        <w:r w:rsidR="00DD7F85">
          <w:rPr>
            <w:rFonts w:ascii="Calibri Light" w:hAnsi="Calibri Light" w:cs="Calibri Light"/>
            <w:b w:val="0"/>
          </w:rPr>
          <w:t>of therapeutic</w:t>
        </w:r>
      </w:ins>
      <w:r w:rsidRPr="00115AE7">
        <w:rPr>
          <w:rFonts w:ascii="Calibri Light" w:hAnsi="Calibri Light" w:cs="Calibri Light"/>
          <w:b w:val="0"/>
        </w:rPr>
        <w:t xml:space="preserve"> candidates. The Vice President, Preclinical </w:t>
      </w:r>
      <w:r>
        <w:rPr>
          <w:rFonts w:ascii="Calibri Light" w:hAnsi="Calibri Light" w:cs="Calibri Light"/>
          <w:b w:val="0"/>
        </w:rPr>
        <w:t xml:space="preserve">R&amp;D </w:t>
      </w:r>
      <w:r w:rsidRPr="00115AE7">
        <w:rPr>
          <w:rFonts w:ascii="Calibri Light" w:hAnsi="Calibri Light" w:cs="Calibri Light"/>
          <w:b w:val="0"/>
        </w:rPr>
        <w:t xml:space="preserve">will be a key member of the management team, spearheading research and development leadership, scientific and technical development and innovation. This position is a driving force in creating the company’s R&amp;D vision and strategic direction and provides leadership, direction and mentoring to the company's R&amp;D organization, as well as serving as a catalyst for fostering an organization focused on cooperation, collaboration and partnering across key functional departments including research, </w:t>
      </w:r>
      <w:del w:id="8" w:author="Trevor Smith" w:date="2026-02-06T15:52:00Z" w16du:dateUtc="2026-02-06T23:52:00Z">
        <w:r w:rsidRPr="00115AE7" w:rsidDel="00DD7F85">
          <w:rPr>
            <w:rFonts w:ascii="Calibri Light" w:hAnsi="Calibri Light" w:cs="Calibri Light"/>
            <w:b w:val="0"/>
          </w:rPr>
          <w:delText xml:space="preserve">preclinical </w:delText>
        </w:r>
      </w:del>
      <w:ins w:id="9" w:author="Trevor Smith" w:date="2026-02-06T15:52:00Z" w16du:dateUtc="2026-02-06T23:52:00Z">
        <w:r w:rsidR="00DD7F85">
          <w:rPr>
            <w:rFonts w:ascii="Calibri Light" w:hAnsi="Calibri Light" w:cs="Calibri Light"/>
            <w:b w:val="0"/>
          </w:rPr>
          <w:t>non</w:t>
        </w:r>
        <w:r w:rsidR="00DD7F85" w:rsidRPr="00115AE7">
          <w:rPr>
            <w:rFonts w:ascii="Calibri Light" w:hAnsi="Calibri Light" w:cs="Calibri Light"/>
            <w:b w:val="0"/>
          </w:rPr>
          <w:t xml:space="preserve">clinical </w:t>
        </w:r>
      </w:ins>
      <w:r w:rsidRPr="00115AE7">
        <w:rPr>
          <w:rFonts w:ascii="Calibri Light" w:hAnsi="Calibri Light" w:cs="Calibri Light"/>
          <w:b w:val="0"/>
        </w:rPr>
        <w:t xml:space="preserve">development, clinical development, and regulatory affairs. This position serves as the key leader of the San Diego Research facility, </w:t>
      </w:r>
      <w:proofErr w:type="spellStart"/>
      <w:r>
        <w:rPr>
          <w:rFonts w:ascii="Calibri Light" w:hAnsi="Calibri Light" w:cs="Calibri Light"/>
          <w:b w:val="0"/>
        </w:rPr>
        <w:t>Flintkote</w:t>
      </w:r>
      <w:proofErr w:type="spellEnd"/>
      <w:r>
        <w:rPr>
          <w:rFonts w:ascii="Calibri Light" w:hAnsi="Calibri Light" w:cs="Calibri Light"/>
          <w:b w:val="0"/>
        </w:rPr>
        <w:t xml:space="preserve">. </w:t>
      </w:r>
      <w:r w:rsidRPr="00115AE7">
        <w:rPr>
          <w:rFonts w:ascii="Calibri Light" w:hAnsi="Calibri Light" w:cs="Calibri Light"/>
          <w:b w:val="0"/>
        </w:rPr>
        <w:t xml:space="preserve"> </w:t>
      </w:r>
    </w:p>
    <w:p w14:paraId="761081E2" w14:textId="77777777" w:rsidR="00115AE7" w:rsidRPr="00115AE7" w:rsidRDefault="00115AE7" w:rsidP="00115AE7">
      <w:pPr>
        <w:pStyle w:val="Heading3rdlevel"/>
        <w:spacing w:before="0" w:after="0"/>
        <w:rPr>
          <w:rFonts w:ascii="Calibri Light" w:hAnsi="Calibri Light" w:cs="Calibri Light"/>
          <w:b w:val="0"/>
        </w:rPr>
      </w:pPr>
    </w:p>
    <w:p w14:paraId="09E9EDE5" w14:textId="77777777" w:rsidR="0062707B" w:rsidRDefault="0062707B" w:rsidP="5E20CDFA">
      <w:pPr>
        <w:pStyle w:val="Heading3rdlevel"/>
        <w:rPr>
          <w:rFonts w:ascii="Calibri Light" w:eastAsia="Calibri Light" w:hAnsi="Calibri Light" w:cs="Calibri Light"/>
        </w:rPr>
      </w:pPr>
      <w:r w:rsidRPr="5E20CDFA">
        <w:rPr>
          <w:rFonts w:ascii="Calibri Light" w:eastAsia="Calibri Light" w:hAnsi="Calibri Light" w:cs="Calibri Light"/>
        </w:rPr>
        <w:t>Essential job functions and duties</w:t>
      </w:r>
    </w:p>
    <w:p w14:paraId="37DA838C" w14:textId="2737116E" w:rsidR="00115AE7" w:rsidRPr="00115AE7" w:rsidRDefault="00115AE7" w:rsidP="00115AE7">
      <w:pPr>
        <w:pStyle w:val="Heading3rdlevel"/>
        <w:numPr>
          <w:ilvl w:val="0"/>
          <w:numId w:val="8"/>
        </w:numPr>
        <w:tabs>
          <w:tab w:val="num" w:pos="360"/>
        </w:tabs>
        <w:spacing w:before="0" w:after="0"/>
        <w:rPr>
          <w:rFonts w:ascii="Calibri Light" w:hAnsi="Calibri Light" w:cs="Calibri Light"/>
          <w:b w:val="0"/>
          <w:color w:val="auto"/>
          <w:kern w:val="0"/>
        </w:rPr>
      </w:pPr>
      <w:r w:rsidRPr="00115AE7">
        <w:rPr>
          <w:rFonts w:ascii="Calibri Light" w:hAnsi="Calibri Light" w:cs="Calibri Light"/>
          <w:b w:val="0"/>
          <w:color w:val="auto"/>
          <w:kern w:val="0"/>
        </w:rPr>
        <w:t>Develop</w:t>
      </w:r>
      <w:r w:rsidR="007D333C">
        <w:rPr>
          <w:rFonts w:ascii="Calibri Light" w:hAnsi="Calibri Light" w:cs="Calibri Light"/>
          <w:b w:val="0"/>
          <w:color w:val="auto"/>
          <w:kern w:val="0"/>
        </w:rPr>
        <w:t xml:space="preserve"> and execute</w:t>
      </w:r>
      <w:r w:rsidRPr="00115AE7">
        <w:rPr>
          <w:rFonts w:ascii="Calibri Light" w:hAnsi="Calibri Light" w:cs="Calibri Light"/>
          <w:b w:val="0"/>
          <w:color w:val="auto"/>
          <w:kern w:val="0"/>
        </w:rPr>
        <w:t xml:space="preserve"> strategic plans </w:t>
      </w:r>
      <w:r w:rsidR="00F9336B">
        <w:rPr>
          <w:rFonts w:ascii="Calibri Light" w:hAnsi="Calibri Light" w:cs="Calibri Light"/>
          <w:b w:val="0"/>
          <w:color w:val="auto"/>
          <w:kern w:val="0"/>
        </w:rPr>
        <w:t>to advance</w:t>
      </w:r>
      <w:r w:rsidRPr="00115AE7">
        <w:rPr>
          <w:rFonts w:ascii="Calibri Light" w:hAnsi="Calibri Light" w:cs="Calibri Light"/>
          <w:b w:val="0"/>
          <w:color w:val="auto"/>
          <w:kern w:val="0"/>
        </w:rPr>
        <w:t xml:space="preserve"> </w:t>
      </w:r>
      <w:del w:id="10" w:author="Trevor Smith" w:date="2026-02-06T15:52:00Z" w16du:dateUtc="2026-02-06T23:52:00Z">
        <w:r w:rsidRPr="00115AE7" w:rsidDel="00DD7F85">
          <w:rPr>
            <w:rFonts w:ascii="Calibri Light" w:hAnsi="Calibri Light" w:cs="Calibri Light"/>
            <w:b w:val="0"/>
            <w:color w:val="auto"/>
            <w:kern w:val="0"/>
          </w:rPr>
          <w:delText xml:space="preserve">clinical </w:delText>
        </w:r>
      </w:del>
      <w:r w:rsidRPr="00115AE7">
        <w:rPr>
          <w:rFonts w:ascii="Calibri Light" w:hAnsi="Calibri Light" w:cs="Calibri Light"/>
          <w:b w:val="0"/>
          <w:color w:val="auto"/>
          <w:kern w:val="0"/>
        </w:rPr>
        <w:t xml:space="preserve">product candidates to support </w:t>
      </w:r>
      <w:del w:id="11" w:author="Trevor Smith" w:date="2026-02-06T15:53:00Z" w16du:dateUtc="2026-02-06T23:53:00Z">
        <w:r w:rsidRPr="00115AE7" w:rsidDel="00DD7F85">
          <w:rPr>
            <w:rFonts w:ascii="Calibri Light" w:hAnsi="Calibri Light" w:cs="Calibri Light"/>
            <w:b w:val="0"/>
            <w:color w:val="auto"/>
            <w:kern w:val="0"/>
          </w:rPr>
          <w:delText xml:space="preserve">preclinical </w:delText>
        </w:r>
      </w:del>
      <w:ins w:id="12" w:author="Trevor Smith" w:date="2026-02-06T15:53:00Z" w16du:dateUtc="2026-02-06T23:53:00Z">
        <w:r w:rsidR="00DD7F85">
          <w:rPr>
            <w:rFonts w:ascii="Calibri Light" w:hAnsi="Calibri Light" w:cs="Calibri Light"/>
            <w:b w:val="0"/>
            <w:color w:val="auto"/>
            <w:kern w:val="0"/>
          </w:rPr>
          <w:t>pipeline</w:t>
        </w:r>
        <w:r w:rsidR="00DD7F85" w:rsidRPr="00115AE7">
          <w:rPr>
            <w:rFonts w:ascii="Calibri Light" w:hAnsi="Calibri Light" w:cs="Calibri Light"/>
            <w:b w:val="0"/>
            <w:color w:val="auto"/>
            <w:kern w:val="0"/>
          </w:rPr>
          <w:t xml:space="preserve"> </w:t>
        </w:r>
      </w:ins>
      <w:r w:rsidRPr="00115AE7">
        <w:rPr>
          <w:rFonts w:ascii="Calibri Light" w:hAnsi="Calibri Light" w:cs="Calibri Light"/>
          <w:b w:val="0"/>
          <w:color w:val="auto"/>
          <w:kern w:val="0"/>
        </w:rPr>
        <w:t>development.</w:t>
      </w:r>
    </w:p>
    <w:p w14:paraId="2B855F9F" w14:textId="479CC0BA" w:rsidR="00ED1CED" w:rsidRDefault="00ED1CED" w:rsidP="00115AE7">
      <w:pPr>
        <w:pStyle w:val="Heading3rdlevel"/>
        <w:numPr>
          <w:ilvl w:val="0"/>
          <w:numId w:val="8"/>
        </w:numPr>
        <w:tabs>
          <w:tab w:val="num" w:pos="360"/>
        </w:tabs>
        <w:spacing w:before="0" w:after="0"/>
        <w:rPr>
          <w:rFonts w:ascii="Calibri Light" w:hAnsi="Calibri Light" w:cs="Calibri Light"/>
          <w:b w:val="0"/>
          <w:color w:val="auto"/>
          <w:kern w:val="0"/>
        </w:rPr>
      </w:pPr>
      <w:r w:rsidRPr="00ED1CED">
        <w:rPr>
          <w:rFonts w:ascii="Calibri Light" w:hAnsi="Calibri Light" w:cs="Calibri Light"/>
          <w:b w:val="0"/>
          <w:color w:val="auto"/>
          <w:kern w:val="0"/>
        </w:rPr>
        <w:t>Proactively evolve</w:t>
      </w:r>
      <w:ins w:id="13" w:author="Trevor Smith" w:date="2026-02-06T15:53:00Z" w16du:dateUtc="2026-02-06T23:53:00Z">
        <w:r w:rsidR="00DD7F85">
          <w:rPr>
            <w:rFonts w:ascii="Calibri Light" w:hAnsi="Calibri Light" w:cs="Calibri Light"/>
            <w:b w:val="0"/>
            <w:color w:val="auto"/>
            <w:kern w:val="0"/>
          </w:rPr>
          <w:t>d</w:t>
        </w:r>
      </w:ins>
      <w:r w:rsidRPr="00ED1CED">
        <w:rPr>
          <w:rFonts w:ascii="Calibri Light" w:hAnsi="Calibri Light" w:cs="Calibri Light"/>
          <w:b w:val="0"/>
          <w:color w:val="auto"/>
          <w:kern w:val="0"/>
        </w:rPr>
        <w:t xml:space="preserve"> the preclinical strategy to meet organizational goals and scientific priorities.</w:t>
      </w:r>
    </w:p>
    <w:p w14:paraId="10490A5B" w14:textId="0B37A850" w:rsidR="009E61E5" w:rsidRDefault="009E61E5" w:rsidP="00115AE7">
      <w:pPr>
        <w:pStyle w:val="Heading3rdlevel"/>
        <w:numPr>
          <w:ilvl w:val="0"/>
          <w:numId w:val="8"/>
        </w:numPr>
        <w:tabs>
          <w:tab w:val="num" w:pos="360"/>
        </w:tabs>
        <w:spacing w:before="0" w:after="0"/>
        <w:rPr>
          <w:rFonts w:ascii="Calibri Light" w:hAnsi="Calibri Light" w:cs="Calibri Light"/>
          <w:b w:val="0"/>
          <w:color w:val="auto"/>
          <w:kern w:val="0"/>
        </w:rPr>
      </w:pPr>
      <w:r w:rsidRPr="009E61E5">
        <w:rPr>
          <w:rFonts w:ascii="Calibri Light" w:hAnsi="Calibri Light" w:cs="Calibri Light"/>
          <w:b w:val="0"/>
          <w:color w:val="auto"/>
          <w:kern w:val="0"/>
        </w:rPr>
        <w:t>Serve as a senior spokesperson for preclinical development in both written and verbal communications across R&amp;D, therapeutic area teams, and external partners</w:t>
      </w:r>
      <w:ins w:id="14" w:author="Trevor Smith" w:date="2026-02-06T15:53:00Z" w16du:dateUtc="2026-02-06T23:53:00Z">
        <w:r w:rsidR="00DD7F85">
          <w:rPr>
            <w:rFonts w:ascii="Calibri Light" w:hAnsi="Calibri Light" w:cs="Calibri Light"/>
            <w:b w:val="0"/>
            <w:color w:val="auto"/>
            <w:kern w:val="0"/>
          </w:rPr>
          <w:t xml:space="preserve"> and audien</w:t>
        </w:r>
      </w:ins>
      <w:ins w:id="15" w:author="Trevor Smith" w:date="2026-02-06T15:54:00Z" w16du:dateUtc="2026-02-06T23:54:00Z">
        <w:r w:rsidR="00DD7F85">
          <w:rPr>
            <w:rFonts w:ascii="Calibri Light" w:hAnsi="Calibri Light" w:cs="Calibri Light"/>
            <w:b w:val="0"/>
            <w:color w:val="auto"/>
            <w:kern w:val="0"/>
          </w:rPr>
          <w:t>ces</w:t>
        </w:r>
      </w:ins>
      <w:r w:rsidRPr="009E61E5">
        <w:rPr>
          <w:rFonts w:ascii="Calibri Light" w:hAnsi="Calibri Light" w:cs="Calibri Light"/>
          <w:b w:val="0"/>
          <w:color w:val="auto"/>
          <w:kern w:val="0"/>
        </w:rPr>
        <w:t>.</w:t>
      </w:r>
    </w:p>
    <w:p w14:paraId="60F9F000" w14:textId="4A3B0721" w:rsidR="00910593" w:rsidRDefault="00910593" w:rsidP="00115AE7">
      <w:pPr>
        <w:pStyle w:val="Heading3rdlevel"/>
        <w:numPr>
          <w:ilvl w:val="0"/>
          <w:numId w:val="8"/>
        </w:numPr>
        <w:tabs>
          <w:tab w:val="num" w:pos="360"/>
        </w:tabs>
        <w:spacing w:before="0" w:after="0"/>
        <w:rPr>
          <w:rFonts w:ascii="Calibri Light" w:hAnsi="Calibri Light" w:cs="Calibri Light"/>
          <w:b w:val="0"/>
          <w:color w:val="auto"/>
          <w:kern w:val="0"/>
        </w:rPr>
      </w:pPr>
      <w:r w:rsidRPr="00910593">
        <w:rPr>
          <w:rFonts w:ascii="Calibri Light" w:hAnsi="Calibri Light" w:cs="Calibri Light"/>
          <w:b w:val="0"/>
          <w:color w:val="auto"/>
          <w:kern w:val="0"/>
        </w:rPr>
        <w:t>Provide expert scientific guidance to ensure the highest quality of experimental design, data integrity, and scientific rigor.</w:t>
      </w:r>
    </w:p>
    <w:p w14:paraId="441EB34B" w14:textId="66D60760" w:rsidR="00910593" w:rsidRDefault="00910593" w:rsidP="00115AE7">
      <w:pPr>
        <w:pStyle w:val="Heading3rdlevel"/>
        <w:numPr>
          <w:ilvl w:val="0"/>
          <w:numId w:val="8"/>
        </w:numPr>
        <w:tabs>
          <w:tab w:val="num" w:pos="360"/>
        </w:tabs>
        <w:spacing w:before="0" w:after="0"/>
        <w:rPr>
          <w:rFonts w:ascii="Calibri Light" w:hAnsi="Calibri Light" w:cs="Calibri Light"/>
          <w:b w:val="0"/>
          <w:color w:val="auto"/>
          <w:kern w:val="0"/>
        </w:rPr>
      </w:pPr>
      <w:r w:rsidRPr="00910593">
        <w:rPr>
          <w:rFonts w:ascii="Calibri Light" w:hAnsi="Calibri Light" w:cs="Calibri Light"/>
          <w:b w:val="0"/>
          <w:color w:val="auto"/>
          <w:kern w:val="0"/>
        </w:rPr>
        <w:t>Oversee the development, review, and approval of key scientific documents, including methods, reports, SOPs, regulatory documentation,</w:t>
      </w:r>
      <w:ins w:id="16" w:author="Trevor Smith" w:date="2026-02-06T15:54:00Z" w16du:dateUtc="2026-02-06T23:54:00Z">
        <w:r w:rsidR="00DD7F85">
          <w:rPr>
            <w:rFonts w:ascii="Calibri Light" w:hAnsi="Calibri Light" w:cs="Calibri Light"/>
            <w:b w:val="0"/>
            <w:color w:val="auto"/>
            <w:kern w:val="0"/>
          </w:rPr>
          <w:t xml:space="preserve"> internal and external presentations</w:t>
        </w:r>
      </w:ins>
      <w:r w:rsidRPr="00910593">
        <w:rPr>
          <w:rFonts w:ascii="Calibri Light" w:hAnsi="Calibri Light" w:cs="Calibri Light"/>
          <w:b w:val="0"/>
          <w:color w:val="auto"/>
          <w:kern w:val="0"/>
        </w:rPr>
        <w:t xml:space="preserve"> and peer</w:t>
      </w:r>
      <w:r w:rsidRPr="00910593">
        <w:rPr>
          <w:rFonts w:ascii="Calibri Light" w:hAnsi="Calibri Light" w:cs="Calibri Light"/>
          <w:b w:val="0"/>
          <w:color w:val="auto"/>
          <w:kern w:val="0"/>
        </w:rPr>
        <w:noBreakHyphen/>
        <w:t>reviewed publications.</w:t>
      </w:r>
    </w:p>
    <w:p w14:paraId="3A5BFC9A" w14:textId="4168E06E" w:rsidR="00115AE7" w:rsidRPr="00115AE7" w:rsidRDefault="00115AE7" w:rsidP="00115AE7">
      <w:pPr>
        <w:pStyle w:val="Heading3rdlevel"/>
        <w:numPr>
          <w:ilvl w:val="0"/>
          <w:numId w:val="8"/>
        </w:numPr>
        <w:tabs>
          <w:tab w:val="num" w:pos="360"/>
        </w:tabs>
        <w:spacing w:before="0" w:after="0"/>
        <w:rPr>
          <w:rFonts w:ascii="Calibri Light" w:hAnsi="Calibri Light" w:cs="Calibri Light"/>
          <w:b w:val="0"/>
          <w:color w:val="auto"/>
          <w:kern w:val="0"/>
        </w:rPr>
      </w:pPr>
      <w:r w:rsidRPr="00115AE7">
        <w:rPr>
          <w:rFonts w:ascii="Calibri Light" w:hAnsi="Calibri Light" w:cs="Calibri Light"/>
          <w:b w:val="0"/>
          <w:color w:val="auto"/>
          <w:kern w:val="0"/>
        </w:rPr>
        <w:t xml:space="preserve">Ensure all laboratory </w:t>
      </w:r>
      <w:r w:rsidR="00910593">
        <w:rPr>
          <w:rFonts w:ascii="Calibri Light" w:hAnsi="Calibri Light" w:cs="Calibri Light"/>
          <w:b w:val="0"/>
          <w:color w:val="auto"/>
          <w:kern w:val="0"/>
        </w:rPr>
        <w:t xml:space="preserve">practices, </w:t>
      </w:r>
      <w:r w:rsidRPr="00115AE7">
        <w:rPr>
          <w:rFonts w:ascii="Calibri Light" w:hAnsi="Calibri Light" w:cs="Calibri Light"/>
          <w:b w:val="0"/>
          <w:color w:val="auto"/>
          <w:kern w:val="0"/>
        </w:rPr>
        <w:t>documentation</w:t>
      </w:r>
      <w:r w:rsidR="00A36406">
        <w:rPr>
          <w:rFonts w:ascii="Calibri Light" w:hAnsi="Calibri Light" w:cs="Calibri Light"/>
          <w:b w:val="0"/>
          <w:color w:val="auto"/>
          <w:kern w:val="0"/>
        </w:rPr>
        <w:t xml:space="preserve">, </w:t>
      </w:r>
      <w:r w:rsidR="00A36406" w:rsidRPr="00A36406">
        <w:rPr>
          <w:rFonts w:ascii="Calibri Light" w:hAnsi="Calibri Light" w:cs="Calibri Light"/>
          <w:b w:val="0"/>
          <w:color w:val="auto"/>
          <w:kern w:val="0"/>
        </w:rPr>
        <w:t>and compliance systems meet corporate, regulatory, and quality standards.</w:t>
      </w:r>
    </w:p>
    <w:p w14:paraId="6CECF31B" w14:textId="77777777" w:rsidR="0097799E" w:rsidRDefault="0097799E" w:rsidP="00115AE7">
      <w:pPr>
        <w:pStyle w:val="Heading3rdlevel"/>
        <w:numPr>
          <w:ilvl w:val="0"/>
          <w:numId w:val="8"/>
        </w:numPr>
        <w:tabs>
          <w:tab w:val="num" w:pos="360"/>
        </w:tabs>
        <w:spacing w:before="0" w:after="0"/>
        <w:rPr>
          <w:rFonts w:ascii="Calibri Light" w:hAnsi="Calibri Light" w:cs="Calibri Light"/>
          <w:b w:val="0"/>
          <w:color w:val="auto"/>
          <w:kern w:val="0"/>
        </w:rPr>
      </w:pPr>
      <w:r w:rsidRPr="0097799E">
        <w:rPr>
          <w:rFonts w:ascii="Calibri Light" w:hAnsi="Calibri Light" w:cs="Calibri Light"/>
          <w:b w:val="0"/>
          <w:color w:val="auto"/>
          <w:kern w:val="0"/>
        </w:rPr>
        <w:t>Build and lead an effective departmental structure, optimizing internal and external resources to meet program objectives.</w:t>
      </w:r>
    </w:p>
    <w:p w14:paraId="7156E342" w14:textId="77777777" w:rsidR="001C4CD6" w:rsidRPr="001C4CD6" w:rsidRDefault="001D023B" w:rsidP="00115AE7">
      <w:pPr>
        <w:pStyle w:val="Heading3rdlevel"/>
        <w:numPr>
          <w:ilvl w:val="0"/>
          <w:numId w:val="8"/>
        </w:numPr>
        <w:tabs>
          <w:tab w:val="num" w:pos="360"/>
        </w:tabs>
        <w:spacing w:before="0" w:after="0"/>
        <w:rPr>
          <w:rFonts w:ascii="Calibri Light" w:hAnsi="Calibri Light" w:cs="Calibri Light"/>
          <w:b w:val="0"/>
          <w:color w:val="auto"/>
          <w:kern w:val="0"/>
        </w:rPr>
      </w:pPr>
      <w:r w:rsidRPr="001D023B">
        <w:rPr>
          <w:rFonts w:ascii="Calibri Light" w:hAnsi="Calibri Light" w:cs="Calibri Light"/>
          <w:b w:val="0"/>
          <w:color w:val="auto"/>
          <w:kern w:val="0"/>
        </w:rPr>
        <w:t>Maintain strong cross</w:t>
      </w:r>
      <w:r w:rsidRPr="001D023B">
        <w:rPr>
          <w:rFonts w:ascii="Calibri Light" w:hAnsi="Calibri Light" w:cs="Calibri Light"/>
          <w:b w:val="0"/>
          <w:color w:val="auto"/>
          <w:kern w:val="0"/>
        </w:rPr>
        <w:noBreakHyphen/>
        <w:t>functional communication with research, clinical development, regulatory affairs, engineering, manufacturing, quality control, and quality assurance.</w:t>
      </w:r>
      <w:r w:rsidR="001C4CD6" w:rsidRPr="001C4CD6">
        <w:rPr>
          <w:rFonts w:ascii="Times New Roman" w:hAnsi="Times New Roman"/>
          <w:b w:val="0"/>
          <w:color w:val="auto"/>
          <w:kern w:val="0"/>
          <w:sz w:val="24"/>
          <w:szCs w:val="24"/>
        </w:rPr>
        <w:t xml:space="preserve"> </w:t>
      </w:r>
    </w:p>
    <w:p w14:paraId="0E5340EB" w14:textId="07A8C9EB" w:rsidR="001D023B" w:rsidRDefault="001C4CD6" w:rsidP="00115AE7">
      <w:pPr>
        <w:pStyle w:val="Heading3rdlevel"/>
        <w:numPr>
          <w:ilvl w:val="0"/>
          <w:numId w:val="8"/>
        </w:numPr>
        <w:tabs>
          <w:tab w:val="num" w:pos="360"/>
        </w:tabs>
        <w:spacing w:before="0" w:after="0"/>
        <w:rPr>
          <w:rFonts w:ascii="Calibri Light" w:hAnsi="Calibri Light" w:cs="Calibri Light"/>
          <w:b w:val="0"/>
          <w:color w:val="auto"/>
          <w:kern w:val="0"/>
        </w:rPr>
      </w:pPr>
      <w:r w:rsidRPr="001C4CD6">
        <w:rPr>
          <w:rFonts w:ascii="Calibri Light" w:hAnsi="Calibri Light" w:cs="Calibri Light"/>
          <w:b w:val="0"/>
          <w:color w:val="auto"/>
          <w:kern w:val="0"/>
        </w:rPr>
        <w:t>Develop, manage, and track the Preclinical R&amp;D budget to support organizational priorities.</w:t>
      </w:r>
    </w:p>
    <w:p w14:paraId="1140D258" w14:textId="77777777" w:rsidR="001C4CD6" w:rsidRDefault="001C4CD6" w:rsidP="00115AE7">
      <w:pPr>
        <w:pStyle w:val="Heading3rdlevel"/>
        <w:numPr>
          <w:ilvl w:val="0"/>
          <w:numId w:val="8"/>
        </w:numPr>
        <w:tabs>
          <w:tab w:val="num" w:pos="360"/>
        </w:tabs>
        <w:spacing w:before="0" w:after="0"/>
        <w:rPr>
          <w:rFonts w:ascii="Calibri Light" w:hAnsi="Calibri Light" w:cs="Calibri Light"/>
          <w:b w:val="0"/>
          <w:color w:val="auto"/>
          <w:kern w:val="0"/>
        </w:rPr>
      </w:pPr>
      <w:r w:rsidRPr="001C4CD6">
        <w:rPr>
          <w:rFonts w:ascii="Calibri Light" w:hAnsi="Calibri Light" w:cs="Calibri Light"/>
          <w:b w:val="0"/>
          <w:color w:val="auto"/>
          <w:kern w:val="0"/>
        </w:rPr>
        <w:t>Mentor, develop, and manage a multidisciplinary team of scientists at the Ph.D., M.S., and B.S. levels.</w:t>
      </w:r>
    </w:p>
    <w:p w14:paraId="56E86EAB" w14:textId="0887EF8C" w:rsidR="00115AE7" w:rsidRPr="00115AE7" w:rsidRDefault="00115AE7" w:rsidP="00115AE7">
      <w:pPr>
        <w:pStyle w:val="Heading3rdlevel"/>
        <w:numPr>
          <w:ilvl w:val="0"/>
          <w:numId w:val="8"/>
        </w:numPr>
        <w:tabs>
          <w:tab w:val="num" w:pos="360"/>
        </w:tabs>
        <w:spacing w:before="0" w:after="0"/>
        <w:rPr>
          <w:rFonts w:ascii="Calibri Light" w:hAnsi="Calibri Light" w:cs="Calibri Light"/>
          <w:b w:val="0"/>
          <w:color w:val="auto"/>
          <w:kern w:val="0"/>
        </w:rPr>
      </w:pPr>
      <w:del w:id="17" w:author="Trevor Smith" w:date="2026-02-06T15:55:00Z" w16du:dateUtc="2026-02-06T23:55:00Z">
        <w:r w:rsidRPr="00115AE7" w:rsidDel="00DD7F85">
          <w:rPr>
            <w:rFonts w:ascii="Calibri Light" w:hAnsi="Calibri Light" w:cs="Calibri Light"/>
            <w:b w:val="0"/>
            <w:color w:val="auto"/>
            <w:kern w:val="0"/>
          </w:rPr>
          <w:delText>Develop and manage the Preclinical group budget</w:delText>
        </w:r>
      </w:del>
      <w:r w:rsidRPr="00115AE7">
        <w:rPr>
          <w:rFonts w:ascii="Calibri Light" w:hAnsi="Calibri Light" w:cs="Calibri Light"/>
          <w:b w:val="0"/>
          <w:color w:val="auto"/>
          <w:kern w:val="0"/>
        </w:rPr>
        <w:t>.</w:t>
      </w:r>
    </w:p>
    <w:p w14:paraId="029F6FF9" w14:textId="14D1BC22" w:rsidR="79B540CA" w:rsidRPr="00115AE7" w:rsidRDefault="00115AE7" w:rsidP="5E20CDFA">
      <w:pPr>
        <w:pStyle w:val="Heading3rdlevel"/>
        <w:numPr>
          <w:ilvl w:val="0"/>
          <w:numId w:val="8"/>
        </w:numPr>
        <w:tabs>
          <w:tab w:val="num" w:pos="360"/>
        </w:tabs>
        <w:spacing w:before="0" w:after="0"/>
        <w:rPr>
          <w:rFonts w:ascii="Calibri Light" w:hAnsi="Calibri Light" w:cs="Calibri Light"/>
          <w:b w:val="0"/>
          <w:color w:val="auto"/>
          <w:kern w:val="0"/>
        </w:rPr>
      </w:pPr>
      <w:r w:rsidRPr="00115AE7">
        <w:rPr>
          <w:rFonts w:ascii="Calibri Light" w:hAnsi="Calibri Light" w:cs="Calibri Light"/>
          <w:b w:val="0"/>
          <w:color w:val="auto"/>
          <w:kern w:val="0"/>
        </w:rPr>
        <w:t>Serve as the key leader of the research and development facility in San Diego.</w:t>
      </w:r>
    </w:p>
    <w:p w14:paraId="48739864" w14:textId="3DBB1A7E" w:rsidR="0062707B" w:rsidRDefault="0062707B" w:rsidP="5E20CDFA">
      <w:pPr>
        <w:pStyle w:val="Heading3rdlevel"/>
        <w:rPr>
          <w:rFonts w:ascii="Calibri Light" w:eastAsia="Calibri Light" w:hAnsi="Calibri Light" w:cs="Calibri Light"/>
        </w:rPr>
      </w:pPr>
      <w:r w:rsidRPr="5E20CDFA">
        <w:rPr>
          <w:rFonts w:ascii="Calibri Light" w:eastAsia="Calibri Light" w:hAnsi="Calibri Light" w:cs="Calibri Light"/>
        </w:rPr>
        <w:t>Minimum requirements</w:t>
      </w:r>
    </w:p>
    <w:p w14:paraId="4C2D4C6D" w14:textId="77777777" w:rsidR="00115AE7" w:rsidRPr="00115AE7" w:rsidRDefault="00115AE7" w:rsidP="00115AE7">
      <w:pPr>
        <w:pStyle w:val="Heading3rdlevel"/>
        <w:numPr>
          <w:ilvl w:val="0"/>
          <w:numId w:val="9"/>
        </w:numPr>
        <w:spacing w:before="0" w:after="0"/>
        <w:rPr>
          <w:rFonts w:ascii="Calibri Light" w:hAnsi="Calibri Light" w:cs="Calibri Light"/>
          <w:b w:val="0"/>
        </w:rPr>
      </w:pPr>
      <w:r w:rsidRPr="00115AE7">
        <w:rPr>
          <w:rFonts w:ascii="Calibri Light" w:hAnsi="Calibri Light" w:cs="Calibri Light"/>
          <w:b w:val="0"/>
        </w:rPr>
        <w:t>Ph.D. in immunology, molecular biology, biochemistry, or related scientific field.</w:t>
      </w:r>
    </w:p>
    <w:p w14:paraId="100F2C37" w14:textId="1AE6DA9C" w:rsidR="00FB6BB6" w:rsidRDefault="00FB6BB6" w:rsidP="00115AE7">
      <w:pPr>
        <w:pStyle w:val="Heading3rdlevel"/>
        <w:numPr>
          <w:ilvl w:val="0"/>
          <w:numId w:val="9"/>
        </w:numPr>
        <w:spacing w:before="0" w:after="0"/>
        <w:rPr>
          <w:rFonts w:ascii="Calibri Light" w:hAnsi="Calibri Light" w:cs="Calibri Light"/>
          <w:b w:val="0"/>
        </w:rPr>
      </w:pPr>
      <w:r w:rsidRPr="00FB6BB6">
        <w:rPr>
          <w:rFonts w:ascii="Calibri Light" w:hAnsi="Calibri Light" w:cs="Calibri Light"/>
          <w:b w:val="0"/>
        </w:rPr>
        <w:t xml:space="preserve">10–15 years of biopharmaceutical industry experience, including substantial involvement in </w:t>
      </w:r>
      <w:del w:id="18" w:author="Trevor Smith" w:date="2026-02-06T15:56:00Z" w16du:dateUtc="2026-02-06T23:56:00Z">
        <w:r w:rsidRPr="00FB6BB6" w:rsidDel="00DD7F85">
          <w:rPr>
            <w:rFonts w:ascii="Calibri Light" w:hAnsi="Calibri Light" w:cs="Calibri Light"/>
            <w:b w:val="0"/>
          </w:rPr>
          <w:delText xml:space="preserve">vaccine </w:delText>
        </w:r>
      </w:del>
      <w:ins w:id="19" w:author="Trevor Smith" w:date="2026-02-06T15:56:00Z" w16du:dateUtc="2026-02-06T23:56:00Z">
        <w:r w:rsidR="00DD7F85">
          <w:rPr>
            <w:rFonts w:ascii="Calibri Light" w:hAnsi="Calibri Light" w:cs="Calibri Light"/>
            <w:b w:val="0"/>
          </w:rPr>
          <w:t>gene-based therapeutic</w:t>
        </w:r>
        <w:r w:rsidR="00DD7F85" w:rsidRPr="00FB6BB6">
          <w:rPr>
            <w:rFonts w:ascii="Calibri Light" w:hAnsi="Calibri Light" w:cs="Calibri Light"/>
            <w:b w:val="0"/>
          </w:rPr>
          <w:t xml:space="preserve"> </w:t>
        </w:r>
      </w:ins>
      <w:r w:rsidRPr="00FB6BB6">
        <w:rPr>
          <w:rFonts w:ascii="Calibri Light" w:hAnsi="Calibri Light" w:cs="Calibri Light"/>
          <w:b w:val="0"/>
        </w:rPr>
        <w:t>development.</w:t>
      </w:r>
    </w:p>
    <w:p w14:paraId="3C1F733A" w14:textId="2379DD6C" w:rsidR="00115AE7" w:rsidRPr="00115AE7" w:rsidRDefault="002423BA" w:rsidP="00115AE7">
      <w:pPr>
        <w:pStyle w:val="Heading3rdlevel"/>
        <w:numPr>
          <w:ilvl w:val="0"/>
          <w:numId w:val="9"/>
        </w:numPr>
        <w:spacing w:before="0" w:after="0"/>
        <w:rPr>
          <w:rFonts w:ascii="Calibri Light" w:hAnsi="Calibri Light" w:cs="Calibri Light"/>
          <w:b w:val="0"/>
        </w:rPr>
      </w:pPr>
      <w:r w:rsidRPr="00115AE7">
        <w:rPr>
          <w:rFonts w:ascii="Calibri Light" w:hAnsi="Calibri Light" w:cs="Calibri Light"/>
          <w:b w:val="0"/>
        </w:rPr>
        <w:lastRenderedPageBreak/>
        <w:t>Understanding</w:t>
      </w:r>
      <w:r w:rsidR="00115AE7" w:rsidRPr="00115AE7">
        <w:rPr>
          <w:rFonts w:ascii="Calibri Light" w:hAnsi="Calibri Light" w:cs="Calibri Light"/>
          <w:b w:val="0"/>
        </w:rPr>
        <w:t xml:space="preserve"> how development team supports multiple therapeutic areas</w:t>
      </w:r>
      <w:del w:id="20" w:author="Trevor Smith" w:date="2026-02-06T15:56:00Z" w16du:dateUtc="2026-02-06T23:56:00Z">
        <w:r w:rsidR="00FB6BB6" w:rsidDel="00DD7F85">
          <w:rPr>
            <w:rFonts w:ascii="Calibri Light" w:hAnsi="Calibri Light" w:cs="Calibri Light"/>
            <w:b w:val="0"/>
          </w:rPr>
          <w:delText xml:space="preserve">, </w:delText>
        </w:r>
        <w:r w:rsidR="00115AE7" w:rsidRPr="00115AE7" w:rsidDel="00DD7F85">
          <w:rPr>
            <w:rFonts w:ascii="Calibri Light" w:hAnsi="Calibri Light" w:cs="Calibri Light"/>
            <w:b w:val="0"/>
          </w:rPr>
          <w:delText>including infectious diseases is essential</w:delText>
        </w:r>
      </w:del>
      <w:r w:rsidR="00115AE7" w:rsidRPr="00115AE7">
        <w:rPr>
          <w:rFonts w:ascii="Calibri Light" w:hAnsi="Calibri Light" w:cs="Calibri Light"/>
          <w:b w:val="0"/>
        </w:rPr>
        <w:t>.</w:t>
      </w:r>
    </w:p>
    <w:p w14:paraId="1D943DAF" w14:textId="77777777" w:rsidR="00115AE7" w:rsidRPr="00115AE7" w:rsidRDefault="00115AE7" w:rsidP="00115AE7">
      <w:pPr>
        <w:pStyle w:val="Heading3rdlevel"/>
        <w:numPr>
          <w:ilvl w:val="0"/>
          <w:numId w:val="9"/>
        </w:numPr>
        <w:spacing w:before="0" w:after="0"/>
        <w:rPr>
          <w:rFonts w:ascii="Calibri Light" w:hAnsi="Calibri Light" w:cs="Calibri Light"/>
          <w:b w:val="0"/>
        </w:rPr>
      </w:pPr>
      <w:r w:rsidRPr="00115AE7">
        <w:rPr>
          <w:rFonts w:ascii="Calibri Light" w:hAnsi="Calibri Light" w:cs="Calibri Light"/>
          <w:b w:val="0"/>
        </w:rPr>
        <w:t>Experience managing a highly talented research and development staff is essential.</w:t>
      </w:r>
    </w:p>
    <w:p w14:paraId="5B0F17B2" w14:textId="2D109992" w:rsidR="00115AE7" w:rsidRPr="00115AE7" w:rsidRDefault="00E135B5" w:rsidP="00115AE7">
      <w:pPr>
        <w:pStyle w:val="Heading3rdlevel"/>
        <w:numPr>
          <w:ilvl w:val="0"/>
          <w:numId w:val="9"/>
        </w:numPr>
        <w:spacing w:before="0" w:after="0"/>
        <w:rPr>
          <w:rFonts w:ascii="Calibri Light" w:hAnsi="Calibri Light" w:cs="Calibri Light"/>
          <w:b w:val="0"/>
        </w:rPr>
      </w:pPr>
      <w:r>
        <w:rPr>
          <w:rFonts w:ascii="Calibri Light" w:hAnsi="Calibri Light" w:cs="Calibri Light"/>
          <w:b w:val="0"/>
        </w:rPr>
        <w:t>Demonstrated</w:t>
      </w:r>
      <w:r w:rsidR="00115AE7" w:rsidRPr="00115AE7">
        <w:rPr>
          <w:rFonts w:ascii="Calibri Light" w:hAnsi="Calibri Light" w:cs="Calibri Light"/>
          <w:b w:val="0"/>
        </w:rPr>
        <w:t xml:space="preserve"> ability </w:t>
      </w:r>
      <w:r>
        <w:rPr>
          <w:rFonts w:ascii="Calibri Light" w:hAnsi="Calibri Light" w:cs="Calibri Light"/>
          <w:b w:val="0"/>
        </w:rPr>
        <w:t xml:space="preserve">to set </w:t>
      </w:r>
      <w:r w:rsidR="00115AE7" w:rsidRPr="00115AE7">
        <w:rPr>
          <w:rFonts w:ascii="Calibri Light" w:hAnsi="Calibri Light" w:cs="Calibri Light"/>
          <w:b w:val="0"/>
        </w:rPr>
        <w:t>priorities</w:t>
      </w:r>
      <w:r>
        <w:rPr>
          <w:rFonts w:ascii="Calibri Light" w:hAnsi="Calibri Light" w:cs="Calibri Light"/>
          <w:b w:val="0"/>
        </w:rPr>
        <w:t xml:space="preserve">, define processes, and </w:t>
      </w:r>
      <w:r w:rsidR="0013662A">
        <w:rPr>
          <w:rFonts w:ascii="Calibri Light" w:hAnsi="Calibri Light" w:cs="Calibri Light"/>
          <w:b w:val="0"/>
        </w:rPr>
        <w:t>organize people and activities to achieve complex organizational goals.</w:t>
      </w:r>
    </w:p>
    <w:p w14:paraId="26B48FAD" w14:textId="7E409D58" w:rsidR="00115AE7" w:rsidRPr="00115AE7" w:rsidRDefault="00115AE7" w:rsidP="00115AE7">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A leader and manager</w:t>
      </w:r>
      <w:r w:rsidR="00DF4D27">
        <w:rPr>
          <w:rFonts w:ascii="Calibri Light" w:hAnsi="Calibri Light" w:cs="Calibri Light"/>
          <w:b w:val="0"/>
        </w:rPr>
        <w:t xml:space="preserve"> </w:t>
      </w:r>
      <w:r w:rsidRPr="00115AE7">
        <w:rPr>
          <w:rFonts w:ascii="Calibri Light" w:hAnsi="Calibri Light" w:cs="Calibri Light"/>
          <w:b w:val="0"/>
        </w:rPr>
        <w:t xml:space="preserve">with </w:t>
      </w:r>
      <w:r w:rsidR="00DF4D27">
        <w:rPr>
          <w:rFonts w:ascii="Calibri Light" w:hAnsi="Calibri Light" w:cs="Calibri Light"/>
          <w:b w:val="0"/>
        </w:rPr>
        <w:t>the experience to drive execution, set amb</w:t>
      </w:r>
      <w:r w:rsidR="00DE043E">
        <w:rPr>
          <w:rFonts w:ascii="Calibri Light" w:hAnsi="Calibri Light" w:cs="Calibri Light"/>
          <w:b w:val="0"/>
        </w:rPr>
        <w:t xml:space="preserve">itious yet achievable goals, and communicate those objectives clearly across the organization. </w:t>
      </w:r>
    </w:p>
    <w:p w14:paraId="77F8B663" w14:textId="2D22BEC9" w:rsidR="00115AE7" w:rsidRPr="00115AE7" w:rsidRDefault="00115AE7" w:rsidP="00115AE7">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 xml:space="preserve">Ability to </w:t>
      </w:r>
      <w:r w:rsidR="00052618">
        <w:rPr>
          <w:rFonts w:ascii="Calibri Light" w:hAnsi="Calibri Light" w:cs="Calibri Light"/>
          <w:b w:val="0"/>
        </w:rPr>
        <w:t>lead through change and operate effectively with evolving priorities and incomplete information.</w:t>
      </w:r>
    </w:p>
    <w:p w14:paraId="1B79EC4D" w14:textId="05BB5DC4" w:rsidR="00115AE7" w:rsidRPr="00115AE7" w:rsidRDefault="00115AE7" w:rsidP="00115AE7">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 xml:space="preserve">Ability to work in entrepreneurial environment </w:t>
      </w:r>
      <w:r w:rsidR="00D9422D">
        <w:rPr>
          <w:rFonts w:ascii="Calibri Light" w:hAnsi="Calibri Light" w:cs="Calibri Light"/>
          <w:b w:val="0"/>
        </w:rPr>
        <w:t xml:space="preserve">and contribute hands on when needed. </w:t>
      </w:r>
    </w:p>
    <w:p w14:paraId="2F6B1506" w14:textId="71E2C7D1" w:rsidR="00115AE7" w:rsidRPr="00115AE7" w:rsidRDefault="00115AE7" w:rsidP="00115AE7">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 xml:space="preserve">Demonstrated </w:t>
      </w:r>
      <w:r w:rsidR="00D9422D">
        <w:rPr>
          <w:rFonts w:ascii="Calibri Light" w:hAnsi="Calibri Light" w:cs="Calibri Light"/>
          <w:b w:val="0"/>
        </w:rPr>
        <w:t>success in</w:t>
      </w:r>
      <w:r w:rsidRPr="00115AE7">
        <w:rPr>
          <w:rFonts w:ascii="Calibri Light" w:hAnsi="Calibri Light" w:cs="Calibri Light"/>
          <w:b w:val="0"/>
        </w:rPr>
        <w:t xml:space="preserve"> </w:t>
      </w:r>
      <w:r w:rsidR="00F75752" w:rsidRPr="00115AE7">
        <w:rPr>
          <w:rFonts w:ascii="Calibri Light" w:hAnsi="Calibri Light" w:cs="Calibri Light"/>
          <w:b w:val="0"/>
        </w:rPr>
        <w:t>developing</w:t>
      </w:r>
      <w:r w:rsidRPr="00115AE7">
        <w:rPr>
          <w:rFonts w:ascii="Calibri Light" w:hAnsi="Calibri Light" w:cs="Calibri Light"/>
          <w:b w:val="0"/>
        </w:rPr>
        <w:t xml:space="preserve"> and present</w:t>
      </w:r>
      <w:r w:rsidR="00D9422D">
        <w:rPr>
          <w:rFonts w:ascii="Calibri Light" w:hAnsi="Calibri Light" w:cs="Calibri Light"/>
          <w:b w:val="0"/>
        </w:rPr>
        <w:t>ing</w:t>
      </w:r>
      <w:r w:rsidRPr="00115AE7">
        <w:rPr>
          <w:rFonts w:ascii="Calibri Light" w:hAnsi="Calibri Light" w:cs="Calibri Light"/>
          <w:b w:val="0"/>
        </w:rPr>
        <w:t xml:space="preserve"> </w:t>
      </w:r>
      <w:r w:rsidR="00EB2BF9">
        <w:rPr>
          <w:rFonts w:ascii="Calibri Light" w:hAnsi="Calibri Light" w:cs="Calibri Light"/>
          <w:b w:val="0"/>
        </w:rPr>
        <w:t xml:space="preserve">sound scientific and operational proposals, influencing stakeholders, and motivating teams. </w:t>
      </w:r>
    </w:p>
    <w:p w14:paraId="0808E0BE" w14:textId="68231EE5" w:rsidR="008D18D5" w:rsidDel="00DD7F85" w:rsidRDefault="008D18D5" w:rsidP="00115AE7">
      <w:pPr>
        <w:pStyle w:val="Heading3rdlevel"/>
        <w:keepNext/>
        <w:numPr>
          <w:ilvl w:val="0"/>
          <w:numId w:val="2"/>
        </w:numPr>
        <w:spacing w:before="0" w:after="0"/>
        <w:ind w:left="360"/>
        <w:rPr>
          <w:del w:id="21" w:author="Trevor Smith" w:date="2026-02-06T15:57:00Z" w16du:dateUtc="2026-02-06T23:57:00Z"/>
          <w:rFonts w:ascii="Calibri Light" w:hAnsi="Calibri Light" w:cs="Calibri Light"/>
          <w:b w:val="0"/>
        </w:rPr>
      </w:pPr>
      <w:del w:id="22" w:author="Trevor Smith" w:date="2026-02-06T15:57:00Z" w16du:dateUtc="2026-02-06T23:57:00Z">
        <w:r w:rsidRPr="008D18D5" w:rsidDel="00DD7F85">
          <w:rPr>
            <w:rFonts w:ascii="Calibri Light" w:hAnsi="Calibri Light" w:cs="Calibri Light"/>
            <w:b w:val="0"/>
          </w:rPr>
          <w:delText>Strong project management skills with highly developed organizational capabilities.</w:delText>
        </w:r>
      </w:del>
    </w:p>
    <w:p w14:paraId="11A23D78" w14:textId="77777777" w:rsidR="00115AE7" w:rsidRPr="00115AE7" w:rsidRDefault="00115AE7" w:rsidP="00115AE7">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A strong demonstrated project management ability with highly developed organizational skills.</w:t>
      </w:r>
    </w:p>
    <w:p w14:paraId="581E658C" w14:textId="241E51DF" w:rsidR="00DD22CC" w:rsidRDefault="00DD22CC" w:rsidP="5E20CDFA">
      <w:pPr>
        <w:pStyle w:val="Heading3rdlevel"/>
        <w:keepNext/>
        <w:numPr>
          <w:ilvl w:val="0"/>
          <w:numId w:val="2"/>
        </w:numPr>
        <w:spacing w:before="0" w:after="0"/>
        <w:ind w:left="360"/>
        <w:rPr>
          <w:rFonts w:ascii="Calibri Light" w:hAnsi="Calibri Light" w:cs="Calibri Light"/>
          <w:b w:val="0"/>
        </w:rPr>
      </w:pPr>
      <w:r w:rsidRPr="00DD22CC">
        <w:rPr>
          <w:rFonts w:ascii="Calibri Light" w:hAnsi="Calibri Light" w:cs="Calibri Light"/>
          <w:b w:val="0"/>
        </w:rPr>
        <w:t>Ability to clearly present information and scientific results to diverse audiences, including senior leadership, investors, partners,</w:t>
      </w:r>
      <w:ins w:id="23" w:author="Trevor Smith" w:date="2026-02-06T15:58:00Z" w16du:dateUtc="2026-02-06T23:58:00Z">
        <w:r w:rsidR="00DD7F85">
          <w:rPr>
            <w:rFonts w:ascii="Calibri Light" w:hAnsi="Calibri Light" w:cs="Calibri Light"/>
            <w:b w:val="0"/>
          </w:rPr>
          <w:t xml:space="preserve"> boardroom</w:t>
        </w:r>
      </w:ins>
      <w:r w:rsidRPr="00DD22CC">
        <w:rPr>
          <w:rFonts w:ascii="Calibri Light" w:hAnsi="Calibri Light" w:cs="Calibri Light"/>
          <w:b w:val="0"/>
        </w:rPr>
        <w:t xml:space="preserve"> and other key stakeholders</w:t>
      </w:r>
      <w:r>
        <w:rPr>
          <w:rFonts w:ascii="Calibri Light" w:hAnsi="Calibri Light" w:cs="Calibri Light"/>
          <w:b w:val="0"/>
        </w:rPr>
        <w:t>.</w:t>
      </w:r>
    </w:p>
    <w:p w14:paraId="69E0E500" w14:textId="1FD8B82D" w:rsidR="79B540CA" w:rsidRPr="00115AE7" w:rsidRDefault="00115AE7" w:rsidP="5E20CDFA">
      <w:pPr>
        <w:pStyle w:val="Heading3rdlevel"/>
        <w:keepNext/>
        <w:numPr>
          <w:ilvl w:val="0"/>
          <w:numId w:val="2"/>
        </w:numPr>
        <w:spacing w:before="0" w:after="0"/>
        <w:ind w:left="360"/>
        <w:rPr>
          <w:rFonts w:ascii="Calibri Light" w:hAnsi="Calibri Light" w:cs="Calibri Light"/>
          <w:b w:val="0"/>
        </w:rPr>
      </w:pPr>
      <w:r w:rsidRPr="00115AE7">
        <w:rPr>
          <w:rFonts w:ascii="Calibri Light" w:hAnsi="Calibri Light" w:cs="Calibri Light"/>
          <w:b w:val="0"/>
        </w:rPr>
        <w:t>Ability to thrive in a fast-paced entrepreneurial business environment.</w:t>
      </w:r>
    </w:p>
    <w:p w14:paraId="3714024C" w14:textId="5604DCC3" w:rsidR="0062707B" w:rsidRPr="0064004B" w:rsidRDefault="2CAF9129" w:rsidP="5E20CDFA">
      <w:pPr>
        <w:spacing w:before="180" w:after="60"/>
        <w:rPr>
          <w:rFonts w:ascii="Calibri Light" w:eastAsia="Calibri Light" w:hAnsi="Calibri Light" w:cs="Calibri Light"/>
          <w:b/>
          <w:bCs/>
          <w:color w:val="000000" w:themeColor="text1"/>
          <w:sz w:val="20"/>
          <w:szCs w:val="20"/>
        </w:rPr>
      </w:pPr>
      <w:r w:rsidRPr="5E20CDFA">
        <w:rPr>
          <w:rFonts w:ascii="Calibri Light" w:eastAsia="Calibri Light" w:hAnsi="Calibri Light" w:cs="Calibri Light"/>
          <w:b/>
          <w:bCs/>
          <w:color w:val="000000" w:themeColor="text1"/>
          <w:sz w:val="20"/>
          <w:szCs w:val="20"/>
        </w:rPr>
        <w:t>Disclaimer</w:t>
      </w:r>
    </w:p>
    <w:p w14:paraId="266616B2" w14:textId="505EA3DE" w:rsidR="0062707B" w:rsidRPr="0064004B" w:rsidRDefault="2CAF9129" w:rsidP="5E20CDFA">
      <w:pPr>
        <w:spacing w:before="180" w:after="60"/>
        <w:rPr>
          <w:rFonts w:ascii="Calibri Light" w:eastAsia="Calibri Light" w:hAnsi="Calibri Light" w:cs="Calibri Light"/>
          <w:color w:val="000000" w:themeColor="text1"/>
          <w:sz w:val="20"/>
          <w:szCs w:val="20"/>
        </w:rPr>
      </w:pPr>
      <w:r w:rsidRPr="5E20CDFA">
        <w:rPr>
          <w:rFonts w:ascii="Calibri Light" w:eastAsia="Calibri Light" w:hAnsi="Calibri Light" w:cs="Calibri Light"/>
          <w:color w:val="000000" w:themeColor="text1"/>
          <w:sz w:val="20"/>
          <w:szCs w:val="20"/>
        </w:rPr>
        <w:t>INOVIO Pharmaceuticals, Inc. is an Equal Employment Opportunity Employer, including but not limited to veterans and individuals with disabilities. We prohibit discrimination of any kind.  In keeping with our policy, we recruit, hire, train, and promote the most qualified individuals for all job titles, and we provide equal opportunities to all employees and applicants for employment.</w:t>
      </w:r>
    </w:p>
    <w:p w14:paraId="4027186A" w14:textId="54DC8F23" w:rsidR="0062707B" w:rsidRPr="0064004B" w:rsidRDefault="2CAF9129" w:rsidP="5E20CDFA">
      <w:pPr>
        <w:rPr>
          <w:rFonts w:ascii="Calibri Light" w:eastAsia="Calibri Light" w:hAnsi="Calibri Light" w:cs="Calibri Light"/>
          <w:color w:val="000000" w:themeColor="text1"/>
          <w:sz w:val="20"/>
          <w:szCs w:val="20"/>
        </w:rPr>
      </w:pPr>
      <w:r w:rsidRPr="5E20CDFA">
        <w:rPr>
          <w:rFonts w:ascii="Calibri Light" w:eastAsia="Calibri Light" w:hAnsi="Calibri Light" w:cs="Calibri Light"/>
          <w:color w:val="000000" w:themeColor="text1"/>
          <w:sz w:val="20"/>
          <w:szCs w:val="20"/>
        </w:rPr>
        <w:t xml:space="preserve"> </w:t>
      </w:r>
    </w:p>
    <w:p w14:paraId="4AFF5E0F" w14:textId="7FD149A2" w:rsidR="0062707B" w:rsidRPr="0064004B" w:rsidRDefault="2CAF9129" w:rsidP="5E20CDFA">
      <w:pPr>
        <w:rPr>
          <w:rFonts w:ascii="Calibri Light" w:eastAsia="Calibri Light" w:hAnsi="Calibri Light" w:cs="Calibri Light"/>
          <w:color w:val="000000" w:themeColor="text1"/>
          <w:sz w:val="20"/>
          <w:szCs w:val="20"/>
        </w:rPr>
      </w:pPr>
      <w:r w:rsidRPr="5E20CDFA">
        <w:rPr>
          <w:rFonts w:ascii="Calibri Light" w:eastAsia="Calibri Light" w:hAnsi="Calibri Light" w:cs="Calibri Light"/>
          <w:color w:val="000000" w:themeColor="text1"/>
          <w:sz w:val="20"/>
          <w:szCs w:val="20"/>
        </w:rPr>
        <w:t xml:space="preserve">A current US work authorization is required. The above statements are intended to describe the general nature and level of work being performed by people assigned to this job. They are not to be construed as an exhaustive list of all responsibilities, duties, and skills required of personnel so classified. All personnel may be required to perform duties outside of their normal responsibilities from time to time, as needed. INOVIO offers an attractive benefits package and is an equal opportunity employer.  </w:t>
      </w:r>
    </w:p>
    <w:p w14:paraId="37DFBDB3" w14:textId="1CC8CB39" w:rsidR="0062707B" w:rsidRPr="0064004B" w:rsidRDefault="2CAF9129" w:rsidP="5E20CDFA">
      <w:pPr>
        <w:rPr>
          <w:rFonts w:ascii="Calibri Light" w:eastAsia="Calibri Light" w:hAnsi="Calibri Light" w:cs="Calibri Light"/>
          <w:sz w:val="20"/>
          <w:szCs w:val="20"/>
        </w:rPr>
      </w:pPr>
      <w:r w:rsidRPr="5E20CDFA">
        <w:rPr>
          <w:rFonts w:ascii="Calibri Light" w:eastAsia="Calibri Light" w:hAnsi="Calibri Light" w:cs="Calibri Light"/>
          <w:sz w:val="20"/>
          <w:szCs w:val="20"/>
        </w:rPr>
        <w:t xml:space="preserve"> </w:t>
      </w:r>
    </w:p>
    <w:p w14:paraId="0A1301C2" w14:textId="1C392A6D" w:rsidR="0062707B" w:rsidRPr="0064004B" w:rsidRDefault="2CAF9129" w:rsidP="5E20CDFA">
      <w:pPr>
        <w:rPr>
          <w:rFonts w:ascii="Calibri Light" w:eastAsia="Calibri Light" w:hAnsi="Calibri Light" w:cs="Calibri Light"/>
          <w:b/>
          <w:bCs/>
          <w:sz w:val="20"/>
          <w:szCs w:val="20"/>
        </w:rPr>
      </w:pPr>
      <w:r w:rsidRPr="5E20CDFA">
        <w:rPr>
          <w:rFonts w:ascii="Calibri Light" w:eastAsia="Calibri Light" w:hAnsi="Calibri Light" w:cs="Calibri Light"/>
          <w:b/>
          <w:bCs/>
          <w:sz w:val="20"/>
          <w:szCs w:val="20"/>
        </w:rPr>
        <w:t>Important notice to employment businesses/agencies</w:t>
      </w:r>
    </w:p>
    <w:p w14:paraId="3C7D7685" w14:textId="7E12A596" w:rsidR="0062707B" w:rsidRPr="0064004B" w:rsidRDefault="2CAF9129" w:rsidP="5E20CDFA">
      <w:pPr>
        <w:rPr>
          <w:rFonts w:ascii="Calibri Light" w:eastAsia="Calibri Light" w:hAnsi="Calibri Light" w:cs="Calibri Light"/>
          <w:sz w:val="20"/>
          <w:szCs w:val="20"/>
        </w:rPr>
      </w:pPr>
      <w:r w:rsidRPr="5E20CDFA">
        <w:rPr>
          <w:rFonts w:ascii="Calibri Light" w:eastAsia="Calibri Light" w:hAnsi="Calibri Light" w:cs="Calibri Light"/>
          <w:sz w:val="20"/>
          <w:szCs w:val="20"/>
        </w:rPr>
        <w:t>INOVIO does not accept referrals from employment agencies unless written authorization from the INOVIO Human Resources department has been provided. In the absence of written authorization, any actions undertaken by employment agencies shall be deemed to have been performed without our consent and therefore INOVIO will not be liable for any fees arising from employment agency referrals in respect to current or future position vacancies at INOVIO.</w:t>
      </w:r>
    </w:p>
    <w:p w14:paraId="1058DCA9" w14:textId="12DE35C8" w:rsidR="0062707B" w:rsidRPr="0064004B" w:rsidRDefault="2CAF9129" w:rsidP="5E20CDFA">
      <w:pPr>
        <w:rPr>
          <w:rFonts w:ascii="Calibri Light" w:eastAsia="Calibri Light" w:hAnsi="Calibri Light" w:cs="Calibri Light"/>
          <w:sz w:val="22"/>
          <w:szCs w:val="22"/>
        </w:rPr>
      </w:pPr>
      <w:r w:rsidRPr="5E20CDFA">
        <w:rPr>
          <w:rFonts w:ascii="Calibri Light" w:eastAsia="Calibri Light" w:hAnsi="Calibri Light" w:cs="Calibri Light"/>
          <w:sz w:val="22"/>
          <w:szCs w:val="22"/>
        </w:rPr>
        <w:t xml:space="preserve"> </w:t>
      </w:r>
    </w:p>
    <w:p w14:paraId="4DC6E485" w14:textId="75858C8C" w:rsidR="0062707B" w:rsidRPr="0064004B" w:rsidRDefault="2CAF9129" w:rsidP="5E20CDFA">
      <w:pPr>
        <w:rPr>
          <w:rFonts w:ascii="Calibri Light" w:eastAsia="Calibri Light" w:hAnsi="Calibri Light" w:cs="Calibri Light"/>
          <w:sz w:val="20"/>
          <w:szCs w:val="20"/>
        </w:rPr>
      </w:pPr>
      <w:r w:rsidRPr="5E20CDFA">
        <w:rPr>
          <w:rFonts w:ascii="Calibri Light" w:eastAsia="Calibri Light" w:hAnsi="Calibri Light" w:cs="Calibri Light"/>
          <w:sz w:val="20"/>
          <w:szCs w:val="20"/>
        </w:rPr>
        <w:t xml:space="preserve"> </w:t>
      </w:r>
    </w:p>
    <w:p w14:paraId="4B3E3524" w14:textId="2A05F221" w:rsidR="0062707B" w:rsidRPr="0064004B" w:rsidRDefault="2CAF9129" w:rsidP="5E20CDFA">
      <w:pPr>
        <w:rPr>
          <w:rFonts w:ascii="Calibri Light" w:eastAsia="Calibri Light" w:hAnsi="Calibri Light" w:cs="Calibri Light"/>
          <w:sz w:val="20"/>
          <w:szCs w:val="20"/>
        </w:rPr>
      </w:pPr>
      <w:r w:rsidRPr="5E20CDFA">
        <w:rPr>
          <w:rFonts w:ascii="Calibri Light" w:eastAsia="Calibri Light" w:hAnsi="Calibri Light" w:cs="Calibri Light"/>
          <w:sz w:val="20"/>
          <w:szCs w:val="20"/>
        </w:rPr>
        <w:t xml:space="preserve"> </w:t>
      </w:r>
    </w:p>
    <w:p w14:paraId="684775E7" w14:textId="34811F30" w:rsidR="0062707B" w:rsidRPr="0064004B" w:rsidRDefault="2CAF9129" w:rsidP="5E20CDFA">
      <w:pPr>
        <w:rPr>
          <w:sz w:val="20"/>
          <w:szCs w:val="20"/>
        </w:rPr>
      </w:pPr>
      <w:r w:rsidRPr="5E20CDFA">
        <w:rPr>
          <w:sz w:val="20"/>
          <w:szCs w:val="20"/>
        </w:rPr>
        <w:t xml:space="preserve"> </w:t>
      </w:r>
    </w:p>
    <w:tbl>
      <w:tblPr>
        <w:tblStyle w:val="TableGrid"/>
        <w:tblW w:w="0" w:type="auto"/>
        <w:tblLayout w:type="fixed"/>
        <w:tblLook w:val="01E0" w:firstRow="1" w:lastRow="1" w:firstColumn="1" w:lastColumn="1" w:noHBand="0" w:noVBand="0"/>
      </w:tblPr>
      <w:tblGrid>
        <w:gridCol w:w="3018"/>
        <w:gridCol w:w="4552"/>
      </w:tblGrid>
      <w:tr w:rsidR="6F2DF15F" w14:paraId="1AFFE6A6" w14:textId="77777777" w:rsidTr="0D0B7CF1">
        <w:trPr>
          <w:trHeight w:val="300"/>
        </w:trPr>
        <w:tc>
          <w:tcPr>
            <w:tcW w:w="7570" w:type="dxa"/>
            <w:gridSpan w:val="2"/>
            <w:tcBorders>
              <w:top w:val="single" w:sz="8" w:space="0" w:color="auto"/>
              <w:left w:val="single" w:sz="8" w:space="0" w:color="auto"/>
              <w:bottom w:val="single" w:sz="8" w:space="0" w:color="auto"/>
              <w:right w:val="single" w:sz="8" w:space="0" w:color="auto"/>
            </w:tcBorders>
            <w:shd w:val="clear" w:color="auto" w:fill="B3B3B3"/>
            <w:tcMar>
              <w:left w:w="115" w:type="dxa"/>
              <w:right w:w="115" w:type="dxa"/>
            </w:tcMar>
            <w:vAlign w:val="center"/>
          </w:tcPr>
          <w:p w14:paraId="55A86F43" w14:textId="50FF3633" w:rsidR="6F2DF15F" w:rsidRDefault="7AA08F67" w:rsidP="788FB40F">
            <w:pPr>
              <w:jc w:val="center"/>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HR use only</w:t>
            </w:r>
          </w:p>
        </w:tc>
      </w:tr>
      <w:tr w:rsidR="6F2DF15F" w14:paraId="7D065AA6" w14:textId="77777777" w:rsidTr="0D0B7CF1">
        <w:trPr>
          <w:trHeight w:val="300"/>
        </w:trPr>
        <w:tc>
          <w:tcPr>
            <w:tcW w:w="3018"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3EBE4C64" w14:textId="27B14A5B" w:rsidR="6F2DF15F" w:rsidRDefault="7AA08F67" w:rsidP="788FB40F">
            <w:pPr>
              <w:spacing w:after="60"/>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ADP Requisition #</w:t>
            </w:r>
          </w:p>
        </w:tc>
        <w:tc>
          <w:tcPr>
            <w:tcW w:w="4552" w:type="dxa"/>
            <w:tcBorders>
              <w:top w:val="nil"/>
              <w:left w:val="single" w:sz="8" w:space="0" w:color="auto"/>
              <w:bottom w:val="single" w:sz="8" w:space="0" w:color="auto"/>
              <w:right w:val="single" w:sz="8" w:space="0" w:color="auto"/>
            </w:tcBorders>
            <w:tcMar>
              <w:left w:w="115" w:type="dxa"/>
              <w:right w:w="115" w:type="dxa"/>
            </w:tcMar>
            <w:vAlign w:val="center"/>
          </w:tcPr>
          <w:p w14:paraId="16CA28B8" w14:textId="6511A24D" w:rsidR="6F2DF15F" w:rsidRDefault="00115AE7" w:rsidP="788FB40F">
            <w:pPr>
              <w:rPr>
                <w:rFonts w:ascii="Calibri Light" w:eastAsia="Calibri Light" w:hAnsi="Calibri Light" w:cs="Calibri Light"/>
                <w:sz w:val="20"/>
                <w:szCs w:val="20"/>
              </w:rPr>
            </w:pPr>
            <w:r>
              <w:rPr>
                <w:rFonts w:ascii="Calibri Light" w:eastAsia="Calibri Light" w:hAnsi="Calibri Light" w:cs="Calibri Light"/>
                <w:sz w:val="20"/>
                <w:szCs w:val="20"/>
              </w:rPr>
              <w:t>N/A</w:t>
            </w:r>
          </w:p>
        </w:tc>
      </w:tr>
      <w:tr w:rsidR="788FB40F" w14:paraId="4250BECC" w14:textId="77777777" w:rsidTr="0D0B7CF1">
        <w:trPr>
          <w:trHeight w:val="300"/>
        </w:trPr>
        <w:tc>
          <w:tcPr>
            <w:tcW w:w="3018"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06F9D990" w14:textId="51374B8C" w:rsidR="31115500" w:rsidRDefault="31115500" w:rsidP="788FB40F">
            <w:pPr>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 xml:space="preserve">FLSA Status </w:t>
            </w:r>
          </w:p>
        </w:tc>
        <w:tc>
          <w:tcPr>
            <w:tcW w:w="4552" w:type="dxa"/>
            <w:tcBorders>
              <w:top w:val="nil"/>
              <w:left w:val="single" w:sz="8" w:space="0" w:color="auto"/>
              <w:bottom w:val="single" w:sz="8" w:space="0" w:color="auto"/>
              <w:right w:val="single" w:sz="8" w:space="0" w:color="auto"/>
            </w:tcBorders>
            <w:tcMar>
              <w:left w:w="115" w:type="dxa"/>
              <w:right w:w="115" w:type="dxa"/>
            </w:tcMar>
            <w:vAlign w:val="center"/>
          </w:tcPr>
          <w:p w14:paraId="70AFF159" w14:textId="708C611A" w:rsidR="788FB40F" w:rsidRDefault="055F61A8" w:rsidP="788FB40F">
            <w:pPr>
              <w:rPr>
                <w:rFonts w:ascii="Calibri Light" w:eastAsia="Calibri Light" w:hAnsi="Calibri Light" w:cs="Calibri Light"/>
                <w:sz w:val="20"/>
                <w:szCs w:val="20"/>
              </w:rPr>
            </w:pPr>
            <w:r w:rsidRPr="0D0B7CF1">
              <w:rPr>
                <w:rFonts w:ascii="Calibri Light" w:eastAsia="Calibri Light" w:hAnsi="Calibri Light" w:cs="Calibri Light"/>
                <w:sz w:val="20"/>
                <w:szCs w:val="20"/>
              </w:rPr>
              <w:t>Exempt</w:t>
            </w:r>
          </w:p>
        </w:tc>
      </w:tr>
      <w:tr w:rsidR="788FB40F" w14:paraId="7829D5F5" w14:textId="77777777" w:rsidTr="0D0B7CF1">
        <w:trPr>
          <w:trHeight w:val="300"/>
        </w:trPr>
        <w:tc>
          <w:tcPr>
            <w:tcW w:w="3018"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5D26AE82" w14:textId="4C71DA98" w:rsidR="31115500" w:rsidRDefault="31115500" w:rsidP="788FB40F">
            <w:pPr>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 xml:space="preserve">Worker Category </w:t>
            </w:r>
          </w:p>
        </w:tc>
        <w:tc>
          <w:tcPr>
            <w:tcW w:w="4552" w:type="dxa"/>
            <w:tcBorders>
              <w:top w:val="nil"/>
              <w:left w:val="single" w:sz="8" w:space="0" w:color="auto"/>
              <w:bottom w:val="single" w:sz="8" w:space="0" w:color="auto"/>
              <w:right w:val="single" w:sz="8" w:space="0" w:color="auto"/>
            </w:tcBorders>
            <w:tcMar>
              <w:left w:w="115" w:type="dxa"/>
              <w:right w:w="115" w:type="dxa"/>
            </w:tcMar>
            <w:vAlign w:val="center"/>
          </w:tcPr>
          <w:p w14:paraId="44062ABC" w14:textId="0B915C40" w:rsidR="31115500" w:rsidRDefault="31115500" w:rsidP="788FB40F">
            <w:pPr>
              <w:rPr>
                <w:rFonts w:ascii="Calibri Light" w:eastAsia="Calibri Light" w:hAnsi="Calibri Light" w:cs="Calibri Light"/>
                <w:sz w:val="20"/>
                <w:szCs w:val="20"/>
              </w:rPr>
            </w:pPr>
            <w:r w:rsidRPr="0D0B7CF1">
              <w:rPr>
                <w:rFonts w:ascii="Calibri Light" w:eastAsia="Calibri Light" w:hAnsi="Calibri Light" w:cs="Calibri Light"/>
                <w:sz w:val="20"/>
                <w:szCs w:val="20"/>
              </w:rPr>
              <w:t>Full-</w:t>
            </w:r>
            <w:r w:rsidR="27E0B8B5" w:rsidRPr="0D0B7CF1">
              <w:rPr>
                <w:rFonts w:ascii="Calibri Light" w:eastAsia="Calibri Light" w:hAnsi="Calibri Light" w:cs="Calibri Light"/>
                <w:sz w:val="20"/>
                <w:szCs w:val="20"/>
              </w:rPr>
              <w:t>Ti</w:t>
            </w:r>
            <w:r w:rsidRPr="0D0B7CF1">
              <w:rPr>
                <w:rFonts w:ascii="Calibri Light" w:eastAsia="Calibri Light" w:hAnsi="Calibri Light" w:cs="Calibri Light"/>
                <w:sz w:val="20"/>
                <w:szCs w:val="20"/>
              </w:rPr>
              <w:t xml:space="preserve">me Regular </w:t>
            </w:r>
          </w:p>
        </w:tc>
      </w:tr>
      <w:tr w:rsidR="788FB40F" w14:paraId="0F317E19" w14:textId="77777777" w:rsidTr="0D0B7CF1">
        <w:trPr>
          <w:trHeight w:val="300"/>
        </w:trPr>
        <w:tc>
          <w:tcPr>
            <w:tcW w:w="3018"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5C337D48" w14:textId="1F2F351D" w:rsidR="31115500" w:rsidRDefault="31115500" w:rsidP="788FB40F">
            <w:pPr>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 xml:space="preserve">Position Level </w:t>
            </w:r>
          </w:p>
        </w:tc>
        <w:tc>
          <w:tcPr>
            <w:tcW w:w="4552" w:type="dxa"/>
            <w:tcBorders>
              <w:top w:val="nil"/>
              <w:left w:val="single" w:sz="8" w:space="0" w:color="auto"/>
              <w:bottom w:val="single" w:sz="8" w:space="0" w:color="auto"/>
              <w:right w:val="single" w:sz="8" w:space="0" w:color="auto"/>
            </w:tcBorders>
            <w:tcMar>
              <w:left w:w="115" w:type="dxa"/>
              <w:right w:w="115" w:type="dxa"/>
            </w:tcMar>
            <w:vAlign w:val="center"/>
          </w:tcPr>
          <w:p w14:paraId="2B6A4458" w14:textId="628CB30D" w:rsidR="788FB40F" w:rsidRDefault="00115AE7" w:rsidP="788FB40F">
            <w:pPr>
              <w:rPr>
                <w:rFonts w:ascii="Calibri Light" w:eastAsia="Calibri Light" w:hAnsi="Calibri Light" w:cs="Calibri Light"/>
                <w:sz w:val="20"/>
                <w:szCs w:val="20"/>
              </w:rPr>
            </w:pPr>
            <w:r>
              <w:rPr>
                <w:rFonts w:ascii="Calibri Light" w:eastAsia="Calibri Light" w:hAnsi="Calibri Light" w:cs="Calibri Light"/>
                <w:sz w:val="20"/>
                <w:szCs w:val="20"/>
              </w:rPr>
              <w:t>0</w:t>
            </w:r>
          </w:p>
        </w:tc>
      </w:tr>
      <w:tr w:rsidR="6F2DF15F" w14:paraId="2E932393" w14:textId="77777777" w:rsidTr="0D0B7CF1">
        <w:trPr>
          <w:trHeight w:val="300"/>
        </w:trPr>
        <w:tc>
          <w:tcPr>
            <w:tcW w:w="3018"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5502DF99" w14:textId="40365D12" w:rsidR="6F2DF15F" w:rsidRDefault="7AA08F67" w:rsidP="788FB40F">
            <w:pPr>
              <w:spacing w:after="60"/>
              <w:rPr>
                <w:rFonts w:ascii="Calibri Light" w:eastAsia="Calibri Light" w:hAnsi="Calibri Light" w:cs="Calibri Light"/>
                <w:b/>
                <w:bCs/>
                <w:color w:val="000000" w:themeColor="text1"/>
                <w:sz w:val="20"/>
                <w:szCs w:val="20"/>
              </w:rPr>
            </w:pPr>
            <w:r w:rsidRPr="788FB40F">
              <w:rPr>
                <w:rFonts w:ascii="Calibri Light" w:eastAsia="Calibri Light" w:hAnsi="Calibri Light" w:cs="Calibri Light"/>
                <w:b/>
                <w:bCs/>
                <w:color w:val="000000" w:themeColor="text1"/>
                <w:sz w:val="20"/>
                <w:szCs w:val="20"/>
              </w:rPr>
              <w:t>Last revised</w:t>
            </w:r>
          </w:p>
        </w:tc>
        <w:tc>
          <w:tcPr>
            <w:tcW w:w="4552" w:type="dxa"/>
            <w:tcBorders>
              <w:top w:val="single" w:sz="8" w:space="0" w:color="auto"/>
              <w:left w:val="single" w:sz="8" w:space="0" w:color="auto"/>
              <w:bottom w:val="single" w:sz="8" w:space="0" w:color="auto"/>
              <w:right w:val="single" w:sz="8" w:space="0" w:color="auto"/>
            </w:tcBorders>
            <w:tcMar>
              <w:left w:w="115" w:type="dxa"/>
              <w:right w:w="115" w:type="dxa"/>
            </w:tcMar>
            <w:vAlign w:val="center"/>
          </w:tcPr>
          <w:p w14:paraId="33B26BF4" w14:textId="67B60032" w:rsidR="6F2DF15F" w:rsidRDefault="00115AE7" w:rsidP="788FB40F">
            <w:pPr>
              <w:rPr>
                <w:rFonts w:ascii="Calibri Light" w:eastAsia="Calibri Light" w:hAnsi="Calibri Light" w:cs="Calibri Light"/>
                <w:sz w:val="20"/>
                <w:szCs w:val="20"/>
              </w:rPr>
            </w:pPr>
            <w:r>
              <w:rPr>
                <w:rFonts w:ascii="Calibri Light" w:eastAsia="Calibri Light" w:hAnsi="Calibri Light" w:cs="Calibri Light"/>
                <w:sz w:val="20"/>
                <w:szCs w:val="20"/>
              </w:rPr>
              <w:t>02/06/2026</w:t>
            </w:r>
          </w:p>
        </w:tc>
      </w:tr>
    </w:tbl>
    <w:p w14:paraId="7C9F5684" w14:textId="607AFADC" w:rsidR="0062707B" w:rsidRPr="0064004B" w:rsidRDefault="0062707B" w:rsidP="788FB40F">
      <w:pPr>
        <w:rPr>
          <w:rFonts w:ascii="Calibri Light" w:eastAsia="Calibri Light" w:hAnsi="Calibri Light" w:cs="Calibri Light"/>
        </w:rPr>
      </w:pPr>
      <w:bookmarkStart w:id="24" w:name="_Hlk63787618"/>
    </w:p>
    <w:p w14:paraId="07C70C74" w14:textId="77777777" w:rsidR="0062707B" w:rsidRPr="0064004B" w:rsidRDefault="0062707B" w:rsidP="788FB40F">
      <w:pPr>
        <w:rPr>
          <w:rFonts w:ascii="Calibri Light" w:eastAsia="Calibri Light" w:hAnsi="Calibri Light" w:cs="Calibri Light"/>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5"/>
        <w:gridCol w:w="3420"/>
        <w:gridCol w:w="2425"/>
      </w:tblGrid>
      <w:tr w:rsidR="00FB7240" w14:paraId="1F9424E8" w14:textId="77777777" w:rsidTr="788FB40F">
        <w:trPr>
          <w:trHeight w:val="300"/>
        </w:trPr>
        <w:tc>
          <w:tcPr>
            <w:tcW w:w="3505" w:type="dxa"/>
          </w:tcPr>
          <w:p w14:paraId="7A357369"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_____________________________</w:t>
            </w:r>
          </w:p>
          <w:p w14:paraId="6F9988F7" w14:textId="77777777" w:rsid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Supervisor/Manager (print)</w:t>
            </w:r>
          </w:p>
          <w:p w14:paraId="70285574" w14:textId="77777777" w:rsidR="00FB7240" w:rsidRPr="00FB7240" w:rsidRDefault="00FB7240" w:rsidP="788FB40F">
            <w:pPr>
              <w:rPr>
                <w:rFonts w:ascii="Calibri Light" w:eastAsia="Calibri Light" w:hAnsi="Calibri Light" w:cs="Calibri Light"/>
                <w:sz w:val="18"/>
                <w:szCs w:val="18"/>
              </w:rPr>
            </w:pPr>
          </w:p>
        </w:tc>
        <w:tc>
          <w:tcPr>
            <w:tcW w:w="3420" w:type="dxa"/>
          </w:tcPr>
          <w:p w14:paraId="5663285E"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lastRenderedPageBreak/>
              <w:t>____________________________</w:t>
            </w:r>
          </w:p>
          <w:p w14:paraId="35108746" w14:textId="77777777" w:rsidR="00FB7240" w:rsidRP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Supervisor/Manager (signature)</w:t>
            </w:r>
          </w:p>
        </w:tc>
        <w:tc>
          <w:tcPr>
            <w:tcW w:w="2425" w:type="dxa"/>
          </w:tcPr>
          <w:p w14:paraId="56225C33"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w:t>
            </w:r>
          </w:p>
          <w:p w14:paraId="7F37ED36" w14:textId="77777777" w:rsidR="00FB7240" w:rsidRP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Date</w:t>
            </w:r>
          </w:p>
        </w:tc>
      </w:tr>
      <w:tr w:rsidR="00FB7240" w14:paraId="18C3AE75" w14:textId="77777777" w:rsidTr="788FB40F">
        <w:trPr>
          <w:trHeight w:val="300"/>
        </w:trPr>
        <w:tc>
          <w:tcPr>
            <w:tcW w:w="3505" w:type="dxa"/>
          </w:tcPr>
          <w:p w14:paraId="1158AE87"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_____________________________</w:t>
            </w:r>
          </w:p>
          <w:p w14:paraId="122C2725" w14:textId="77777777" w:rsid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HR Representative (print)</w:t>
            </w:r>
          </w:p>
          <w:p w14:paraId="42E66F76" w14:textId="77777777" w:rsidR="00FB7240" w:rsidRPr="00FB7240" w:rsidRDefault="00FB7240" w:rsidP="788FB40F">
            <w:pPr>
              <w:rPr>
                <w:rFonts w:ascii="Calibri Light" w:eastAsia="Calibri Light" w:hAnsi="Calibri Light" w:cs="Calibri Light"/>
                <w:sz w:val="18"/>
                <w:szCs w:val="18"/>
              </w:rPr>
            </w:pPr>
          </w:p>
        </w:tc>
        <w:tc>
          <w:tcPr>
            <w:tcW w:w="3420" w:type="dxa"/>
          </w:tcPr>
          <w:p w14:paraId="1D4EE47A"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____________________________</w:t>
            </w:r>
          </w:p>
          <w:p w14:paraId="769FD14B" w14:textId="77777777" w:rsidR="00FB7240" w:rsidRP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HR Representative (signature)</w:t>
            </w:r>
          </w:p>
        </w:tc>
        <w:tc>
          <w:tcPr>
            <w:tcW w:w="2425" w:type="dxa"/>
          </w:tcPr>
          <w:p w14:paraId="6C2D1431"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w:t>
            </w:r>
          </w:p>
          <w:p w14:paraId="186C9603" w14:textId="77777777" w:rsidR="00FB7240" w:rsidRP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Date</w:t>
            </w:r>
          </w:p>
        </w:tc>
      </w:tr>
      <w:tr w:rsidR="00FB7240" w14:paraId="45CECC95" w14:textId="77777777" w:rsidTr="788FB40F">
        <w:trPr>
          <w:trHeight w:val="300"/>
        </w:trPr>
        <w:tc>
          <w:tcPr>
            <w:tcW w:w="3505" w:type="dxa"/>
          </w:tcPr>
          <w:p w14:paraId="26088F47"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_____________________________</w:t>
            </w:r>
          </w:p>
          <w:p w14:paraId="316D694A" w14:textId="1D470F9A" w:rsidR="00FB7240" w:rsidRDefault="71930EB2"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Employee</w:t>
            </w:r>
            <w:r w:rsidR="447EA79A" w:rsidRPr="788FB40F">
              <w:rPr>
                <w:rFonts w:ascii="Calibri Light" w:eastAsia="Calibri Light" w:hAnsi="Calibri Light" w:cs="Calibri Light"/>
                <w:sz w:val="18"/>
                <w:szCs w:val="18"/>
              </w:rPr>
              <w:t>/Contractor</w:t>
            </w:r>
            <w:r w:rsidR="2480EA83" w:rsidRPr="788FB40F">
              <w:rPr>
                <w:rFonts w:ascii="Calibri Light" w:eastAsia="Calibri Light" w:hAnsi="Calibri Light" w:cs="Calibri Light"/>
                <w:sz w:val="18"/>
                <w:szCs w:val="18"/>
              </w:rPr>
              <w:t xml:space="preserve"> (print)</w:t>
            </w:r>
          </w:p>
          <w:p w14:paraId="4D6D1532" w14:textId="77777777" w:rsidR="00FB7240" w:rsidRPr="00FB7240" w:rsidRDefault="00FB7240" w:rsidP="788FB40F">
            <w:pPr>
              <w:rPr>
                <w:rFonts w:ascii="Calibri Light" w:eastAsia="Calibri Light" w:hAnsi="Calibri Light" w:cs="Calibri Light"/>
                <w:sz w:val="18"/>
                <w:szCs w:val="18"/>
              </w:rPr>
            </w:pPr>
          </w:p>
        </w:tc>
        <w:tc>
          <w:tcPr>
            <w:tcW w:w="3420" w:type="dxa"/>
          </w:tcPr>
          <w:p w14:paraId="6CD30CC8"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____________________________</w:t>
            </w:r>
          </w:p>
          <w:p w14:paraId="779E4AE4" w14:textId="76838270" w:rsidR="00FB7240" w:rsidRPr="00FB7240" w:rsidRDefault="71930EB2"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Employee</w:t>
            </w:r>
            <w:r w:rsidR="19BE06F3" w:rsidRPr="788FB40F">
              <w:rPr>
                <w:rFonts w:ascii="Calibri Light" w:eastAsia="Calibri Light" w:hAnsi="Calibri Light" w:cs="Calibri Light"/>
                <w:sz w:val="18"/>
                <w:szCs w:val="18"/>
              </w:rPr>
              <w:t>/Contractor</w:t>
            </w:r>
            <w:r w:rsidR="2480EA83" w:rsidRPr="788FB40F">
              <w:rPr>
                <w:rFonts w:ascii="Calibri Light" w:eastAsia="Calibri Light" w:hAnsi="Calibri Light" w:cs="Calibri Light"/>
                <w:sz w:val="18"/>
                <w:szCs w:val="18"/>
              </w:rPr>
              <w:t xml:space="preserve"> (signature)</w:t>
            </w:r>
          </w:p>
        </w:tc>
        <w:tc>
          <w:tcPr>
            <w:tcW w:w="2425" w:type="dxa"/>
          </w:tcPr>
          <w:p w14:paraId="0EABFEF2" w14:textId="77777777" w:rsidR="00FB7240" w:rsidRDefault="2480EA83" w:rsidP="788FB40F">
            <w:pPr>
              <w:rPr>
                <w:rFonts w:ascii="Calibri Light" w:eastAsia="Calibri Light" w:hAnsi="Calibri Light" w:cs="Calibri Light"/>
                <w:sz w:val="20"/>
                <w:szCs w:val="20"/>
                <w:u w:val="single"/>
              </w:rPr>
            </w:pPr>
            <w:r w:rsidRPr="788FB40F">
              <w:rPr>
                <w:rFonts w:ascii="Calibri Light" w:eastAsia="Calibri Light" w:hAnsi="Calibri Light" w:cs="Calibri Light"/>
                <w:sz w:val="20"/>
                <w:szCs w:val="20"/>
                <w:u w:val="single"/>
              </w:rPr>
              <w:t>___________________</w:t>
            </w:r>
          </w:p>
          <w:p w14:paraId="776055F7" w14:textId="77777777" w:rsidR="00FB7240" w:rsidRPr="00FB7240" w:rsidRDefault="2480EA83" w:rsidP="788FB40F">
            <w:pPr>
              <w:rPr>
                <w:rFonts w:ascii="Calibri Light" w:eastAsia="Calibri Light" w:hAnsi="Calibri Light" w:cs="Calibri Light"/>
                <w:sz w:val="18"/>
                <w:szCs w:val="18"/>
              </w:rPr>
            </w:pPr>
            <w:r w:rsidRPr="788FB40F">
              <w:rPr>
                <w:rFonts w:ascii="Calibri Light" w:eastAsia="Calibri Light" w:hAnsi="Calibri Light" w:cs="Calibri Light"/>
                <w:sz w:val="18"/>
                <w:szCs w:val="18"/>
              </w:rPr>
              <w:t>Date</w:t>
            </w:r>
          </w:p>
        </w:tc>
      </w:tr>
      <w:bookmarkEnd w:id="24"/>
    </w:tbl>
    <w:p w14:paraId="5E3D10CD" w14:textId="77777777" w:rsidR="0064004B" w:rsidRPr="0062707B" w:rsidRDefault="0064004B" w:rsidP="788FB40F">
      <w:pPr>
        <w:rPr>
          <w:rFonts w:ascii="Calibri Light" w:eastAsia="Calibri Light" w:hAnsi="Calibri Light" w:cs="Calibri Light"/>
          <w:sz w:val="20"/>
          <w:szCs w:val="20"/>
          <w:u w:val="single"/>
        </w:rPr>
      </w:pPr>
    </w:p>
    <w:sectPr w:rsidR="0064004B" w:rsidRPr="0062707B" w:rsidSect="00852B44">
      <w:headerReference w:type="default" r:id="rId11"/>
      <w:footerReference w:type="default" r:id="rId12"/>
      <w:pgSz w:w="12240" w:h="15840" w:code="1"/>
      <w:pgMar w:top="864" w:right="1440" w:bottom="1296"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1A2DF" w14:textId="77777777" w:rsidR="00F034EC" w:rsidRDefault="00F034EC" w:rsidP="008B639B">
      <w:r>
        <w:separator/>
      </w:r>
    </w:p>
  </w:endnote>
  <w:endnote w:type="continuationSeparator" w:id="0">
    <w:p w14:paraId="3DE04E02" w14:textId="77777777" w:rsidR="00F034EC" w:rsidRDefault="00F034EC" w:rsidP="008B639B">
      <w:r>
        <w:continuationSeparator/>
      </w:r>
    </w:p>
  </w:endnote>
  <w:endnote w:type="continuationNotice" w:id="1">
    <w:p w14:paraId="3FCE200D" w14:textId="77777777" w:rsidR="00C74EDC" w:rsidRDefault="00C74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359E288" w14:paraId="0941EEAC" w14:textId="77777777" w:rsidTr="5359E288">
      <w:trPr>
        <w:trHeight w:val="300"/>
      </w:trPr>
      <w:tc>
        <w:tcPr>
          <w:tcW w:w="3120" w:type="dxa"/>
        </w:tcPr>
        <w:p w14:paraId="12D177E7" w14:textId="2B31CB61" w:rsidR="5359E288" w:rsidRDefault="5359E288" w:rsidP="5359E288">
          <w:pPr>
            <w:pStyle w:val="Header"/>
            <w:ind w:left="-115"/>
          </w:pPr>
        </w:p>
      </w:tc>
      <w:tc>
        <w:tcPr>
          <w:tcW w:w="3120" w:type="dxa"/>
        </w:tcPr>
        <w:p w14:paraId="36820395" w14:textId="35653BA8" w:rsidR="5359E288" w:rsidRDefault="5359E288" w:rsidP="5359E288">
          <w:pPr>
            <w:pStyle w:val="Header"/>
            <w:jc w:val="center"/>
          </w:pPr>
        </w:p>
      </w:tc>
      <w:tc>
        <w:tcPr>
          <w:tcW w:w="3120" w:type="dxa"/>
        </w:tcPr>
        <w:p w14:paraId="2F00BF18" w14:textId="0B9F576B" w:rsidR="5359E288" w:rsidRDefault="5359E288" w:rsidP="5359E288">
          <w:pPr>
            <w:pStyle w:val="Header"/>
            <w:ind w:right="-115"/>
            <w:jc w:val="right"/>
          </w:pPr>
        </w:p>
      </w:tc>
    </w:tr>
  </w:tbl>
  <w:p w14:paraId="655A3D8D" w14:textId="1494C8B4" w:rsidR="5359E288" w:rsidRDefault="5359E288" w:rsidP="5359E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1C02" w14:textId="77777777" w:rsidR="00F034EC" w:rsidRDefault="00F034EC" w:rsidP="008B639B">
      <w:r>
        <w:separator/>
      </w:r>
    </w:p>
  </w:footnote>
  <w:footnote w:type="continuationSeparator" w:id="0">
    <w:p w14:paraId="3A7A77A0" w14:textId="77777777" w:rsidR="00F034EC" w:rsidRDefault="00F034EC" w:rsidP="008B639B">
      <w:r>
        <w:continuationSeparator/>
      </w:r>
    </w:p>
  </w:footnote>
  <w:footnote w:type="continuationNotice" w:id="1">
    <w:p w14:paraId="0B4312C7" w14:textId="77777777" w:rsidR="00C74EDC" w:rsidRDefault="00C74E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B7814" w14:textId="3BDA5A69" w:rsidR="007237F2" w:rsidRDefault="007914D0">
    <w:pPr>
      <w:pStyle w:val="Header"/>
    </w:pPr>
    <w:r>
      <w:rPr>
        <w:noProof/>
      </w:rPr>
      <mc:AlternateContent>
        <mc:Choice Requires="wps">
          <w:drawing>
            <wp:anchor distT="0" distB="0" distL="114300" distR="114300" simplePos="0" relativeHeight="251658240" behindDoc="0" locked="0" layoutInCell="1" allowOverlap="1" wp14:anchorId="2F065962" wp14:editId="27307EA0">
              <wp:simplePos x="0" y="0"/>
              <wp:positionH relativeFrom="column">
                <wp:posOffset>1949450</wp:posOffset>
              </wp:positionH>
              <wp:positionV relativeFrom="paragraph">
                <wp:posOffset>-111760</wp:posOffset>
              </wp:positionV>
              <wp:extent cx="4398010" cy="977900"/>
              <wp:effectExtent l="0" t="0" r="254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8010" cy="977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571E14" w14:textId="42CB41B1" w:rsidR="005B7B57" w:rsidRDefault="00897C85" w:rsidP="00775CD1">
                          <w:pPr>
                            <w:ind w:left="3600"/>
                            <w:rPr>
                              <w:rFonts w:ascii="Arial" w:hAnsi="Arial" w:cs="Arial"/>
                              <w:b/>
                              <w:sz w:val="40"/>
                              <w:szCs w:val="40"/>
                            </w:rPr>
                          </w:pPr>
                          <w:r w:rsidRPr="008B639B">
                            <w:rPr>
                              <w:rFonts w:ascii="Arial" w:hAnsi="Arial" w:cs="Arial"/>
                              <w:b/>
                              <w:sz w:val="40"/>
                              <w:szCs w:val="40"/>
                            </w:rPr>
                            <w:t>Job Description</w:t>
                          </w:r>
                        </w:p>
                        <w:p w14:paraId="040C327E" w14:textId="30219EB9" w:rsidR="000277A2" w:rsidRPr="00775CD1" w:rsidRDefault="00115AE7" w:rsidP="00115AE7">
                          <w:pPr>
                            <w:jc w:val="right"/>
                            <w:rPr>
                              <w:rFonts w:ascii="Arial" w:hAnsi="Arial" w:cs="Arial"/>
                              <w:b/>
                              <w:sz w:val="32"/>
                              <w:szCs w:val="32"/>
                            </w:rPr>
                          </w:pPr>
                          <w:r>
                            <w:rPr>
                              <w:rFonts w:ascii="Arial" w:hAnsi="Arial" w:cs="Arial"/>
                              <w:b/>
                              <w:sz w:val="32"/>
                              <w:szCs w:val="32"/>
                            </w:rPr>
                            <w:t>Vice President, Preclinical R&amp;D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065962" id="_x0000_t202" coordsize="21600,21600" o:spt="202" path="m,l,21600r21600,l21600,xe">
              <v:stroke joinstyle="miter"/>
              <v:path gradientshapeok="t" o:connecttype="rect"/>
            </v:shapetype>
            <v:shape id="Text Box 1" o:spid="_x0000_s1026" type="#_x0000_t202" style="position:absolute;margin-left:153.5pt;margin-top:-8.8pt;width:346.3pt;height: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" stroked="f">
              <v:textbox>
                <w:txbxContent>
                  <w:p w14:paraId="08571E14" w14:textId="42CB41B1" w:rsidR="005B7B57" w:rsidRDefault="00897C85" w:rsidP="00775CD1">
                    <w:pPr>
                      <w:ind w:left="3600"/>
                      <w:rPr>
                        <w:rFonts w:ascii="Arial" w:hAnsi="Arial" w:cs="Arial"/>
                        <w:b/>
                        <w:sz w:val="40"/>
                        <w:szCs w:val="40"/>
                      </w:rPr>
                    </w:pPr>
                    <w:r w:rsidRPr="008B639B">
                      <w:rPr>
                        <w:rFonts w:ascii="Arial" w:hAnsi="Arial" w:cs="Arial"/>
                        <w:b/>
                        <w:sz w:val="40"/>
                        <w:szCs w:val="40"/>
                      </w:rPr>
                      <w:t>Job Description</w:t>
                    </w:r>
                  </w:p>
                  <w:p w14:paraId="040C327E" w14:textId="30219EB9" w:rsidR="000277A2" w:rsidRPr="00775CD1" w:rsidRDefault="00115AE7" w:rsidP="00115AE7">
                    <w:pPr>
                      <w:jc w:val="right"/>
                      <w:rPr>
                        <w:rFonts w:ascii="Arial" w:hAnsi="Arial" w:cs="Arial"/>
                        <w:b/>
                        <w:sz w:val="32"/>
                        <w:szCs w:val="32"/>
                      </w:rPr>
                    </w:pPr>
                    <w:r>
                      <w:rPr>
                        <w:rFonts w:ascii="Arial" w:hAnsi="Arial" w:cs="Arial"/>
                        <w:b/>
                        <w:sz w:val="32"/>
                        <w:szCs w:val="32"/>
                      </w:rPr>
                      <w:t>Vice President, Preclinical R&amp;D</w:t>
                    </w:r>
                  </w:p>
                </w:txbxContent>
              </v:textbox>
            </v:shape>
          </w:pict>
        </mc:Fallback>
      </mc:AlternateContent>
    </w:r>
    <w:r w:rsidR="6F2DF15F" w:rsidRPr="007237F2">
      <w:t xml:space="preserve"> </w:t>
    </w:r>
    <w:r w:rsidR="007237F2">
      <w:rPr>
        <w:noProof/>
      </w:rPr>
      <w:drawing>
        <wp:inline distT="0" distB="0" distL="0" distR="0" wp14:anchorId="7CF2FCAC" wp14:editId="72D7B7B6">
          <wp:extent cx="1593506" cy="512612"/>
          <wp:effectExtent l="0" t="0" r="6350" b="6350"/>
          <wp:docPr id="942886041" name="Picture 2" descr="A logo with a circle of d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886041" name="Picture 2" descr="A logo with a circle of d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506" cy="512612"/>
                  </a:xfrm>
                  <a:prstGeom prst="rect">
                    <a:avLst/>
                  </a:prstGeom>
                  <a:noFill/>
                  <a:ln>
                    <a:noFill/>
                  </a:ln>
                </pic:spPr>
              </pic:pic>
            </a:graphicData>
          </a:graphic>
        </wp:inline>
      </w:drawing>
    </w:r>
  </w:p>
  <w:p w14:paraId="4DCAA3AC" w14:textId="77777777" w:rsidR="009F7102" w:rsidRDefault="009F71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14E58"/>
    <w:multiLevelType w:val="hybridMultilevel"/>
    <w:tmpl w:val="A7C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D3950"/>
    <w:multiLevelType w:val="hybridMultilevel"/>
    <w:tmpl w:val="EEF01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E2C06EB"/>
    <w:multiLevelType w:val="multilevel"/>
    <w:tmpl w:val="3C6A33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31205246"/>
    <w:multiLevelType w:val="hybridMultilevel"/>
    <w:tmpl w:val="07022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476BC"/>
    <w:multiLevelType w:val="hybridMultilevel"/>
    <w:tmpl w:val="1A300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19C3632"/>
    <w:multiLevelType w:val="hybridMultilevel"/>
    <w:tmpl w:val="B5949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DE2BAA"/>
    <w:multiLevelType w:val="hybridMultilevel"/>
    <w:tmpl w:val="D1F085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14F2311"/>
    <w:multiLevelType w:val="hybridMultilevel"/>
    <w:tmpl w:val="0868C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3621F6"/>
    <w:multiLevelType w:val="hybridMultilevel"/>
    <w:tmpl w:val="7C38F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52140724">
    <w:abstractNumId w:val="0"/>
  </w:num>
  <w:num w:numId="2" w16cid:durableId="1860048787">
    <w:abstractNumId w:val="3"/>
  </w:num>
  <w:num w:numId="3" w16cid:durableId="602879838">
    <w:abstractNumId w:val="7"/>
  </w:num>
  <w:num w:numId="4" w16cid:durableId="898590886">
    <w:abstractNumId w:val="8"/>
  </w:num>
  <w:num w:numId="5" w16cid:durableId="1432163786">
    <w:abstractNumId w:val="1"/>
  </w:num>
  <w:num w:numId="6" w16cid:durableId="998272270">
    <w:abstractNumId w:val="2"/>
  </w:num>
  <w:num w:numId="7" w16cid:durableId="1974746729">
    <w:abstractNumId w:val="5"/>
  </w:num>
  <w:num w:numId="8" w16cid:durableId="1792430423">
    <w:abstractNumId w:val="6"/>
  </w:num>
  <w:num w:numId="9" w16cid:durableId="61983950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revor Smith">
    <w15:presenceInfo w15:providerId="AD" w15:userId="S::Trevor.Smith@inovio.com::5d59d1c7-3efa-4c7a-9291-012b9e483f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39B"/>
    <w:rsid w:val="00001CB8"/>
    <w:rsid w:val="000025E1"/>
    <w:rsid w:val="0000465C"/>
    <w:rsid w:val="000161ED"/>
    <w:rsid w:val="00016C4B"/>
    <w:rsid w:val="00025B34"/>
    <w:rsid w:val="0002679B"/>
    <w:rsid w:val="000277A2"/>
    <w:rsid w:val="0003331B"/>
    <w:rsid w:val="000373D6"/>
    <w:rsid w:val="00042EF4"/>
    <w:rsid w:val="00047039"/>
    <w:rsid w:val="00050701"/>
    <w:rsid w:val="00052618"/>
    <w:rsid w:val="0005500F"/>
    <w:rsid w:val="00056269"/>
    <w:rsid w:val="00064C6C"/>
    <w:rsid w:val="00067476"/>
    <w:rsid w:val="00075534"/>
    <w:rsid w:val="00080AB4"/>
    <w:rsid w:val="00080D8D"/>
    <w:rsid w:val="000811E3"/>
    <w:rsid w:val="00081A33"/>
    <w:rsid w:val="000874AE"/>
    <w:rsid w:val="0009589D"/>
    <w:rsid w:val="00096CCC"/>
    <w:rsid w:val="000A2582"/>
    <w:rsid w:val="000B11EA"/>
    <w:rsid w:val="000C39AF"/>
    <w:rsid w:val="000D105A"/>
    <w:rsid w:val="000D407A"/>
    <w:rsid w:val="000D76DA"/>
    <w:rsid w:val="000E53CD"/>
    <w:rsid w:val="000F29A2"/>
    <w:rsid w:val="000F3907"/>
    <w:rsid w:val="000F4408"/>
    <w:rsid w:val="00100DAB"/>
    <w:rsid w:val="00107915"/>
    <w:rsid w:val="00115AE7"/>
    <w:rsid w:val="00117909"/>
    <w:rsid w:val="00127EFF"/>
    <w:rsid w:val="0013662A"/>
    <w:rsid w:val="0014452F"/>
    <w:rsid w:val="0014688D"/>
    <w:rsid w:val="00150FA2"/>
    <w:rsid w:val="00153501"/>
    <w:rsid w:val="001552BD"/>
    <w:rsid w:val="00163BA8"/>
    <w:rsid w:val="001717FD"/>
    <w:rsid w:val="00171CBD"/>
    <w:rsid w:val="0018114C"/>
    <w:rsid w:val="001852C1"/>
    <w:rsid w:val="001878EE"/>
    <w:rsid w:val="001A057C"/>
    <w:rsid w:val="001B5A79"/>
    <w:rsid w:val="001C3638"/>
    <w:rsid w:val="001C4CD6"/>
    <w:rsid w:val="001C5EEE"/>
    <w:rsid w:val="001C65D4"/>
    <w:rsid w:val="001C70BB"/>
    <w:rsid w:val="001C749F"/>
    <w:rsid w:val="001D0220"/>
    <w:rsid w:val="001D023B"/>
    <w:rsid w:val="001D104C"/>
    <w:rsid w:val="001D10E2"/>
    <w:rsid w:val="001D2A0E"/>
    <w:rsid w:val="001E31BD"/>
    <w:rsid w:val="001E7F25"/>
    <w:rsid w:val="0020057E"/>
    <w:rsid w:val="00200BAE"/>
    <w:rsid w:val="00204958"/>
    <w:rsid w:val="00213B33"/>
    <w:rsid w:val="00215855"/>
    <w:rsid w:val="002169C1"/>
    <w:rsid w:val="00231C6C"/>
    <w:rsid w:val="00233DE3"/>
    <w:rsid w:val="00235581"/>
    <w:rsid w:val="002364B7"/>
    <w:rsid w:val="0023719A"/>
    <w:rsid w:val="0023769B"/>
    <w:rsid w:val="00240080"/>
    <w:rsid w:val="002407E2"/>
    <w:rsid w:val="00241092"/>
    <w:rsid w:val="002423BA"/>
    <w:rsid w:val="0024394F"/>
    <w:rsid w:val="00243B76"/>
    <w:rsid w:val="0024610C"/>
    <w:rsid w:val="00253F6A"/>
    <w:rsid w:val="00260933"/>
    <w:rsid w:val="00265752"/>
    <w:rsid w:val="002701B9"/>
    <w:rsid w:val="0027317A"/>
    <w:rsid w:val="00273B01"/>
    <w:rsid w:val="00276B92"/>
    <w:rsid w:val="002816E3"/>
    <w:rsid w:val="00285242"/>
    <w:rsid w:val="002950B4"/>
    <w:rsid w:val="002A25E7"/>
    <w:rsid w:val="002A5DB7"/>
    <w:rsid w:val="002A6837"/>
    <w:rsid w:val="002D595B"/>
    <w:rsid w:val="002E607D"/>
    <w:rsid w:val="002E7280"/>
    <w:rsid w:val="002F3757"/>
    <w:rsid w:val="003000C3"/>
    <w:rsid w:val="00301E75"/>
    <w:rsid w:val="00305761"/>
    <w:rsid w:val="00311D01"/>
    <w:rsid w:val="003146D1"/>
    <w:rsid w:val="0031558C"/>
    <w:rsid w:val="003206E5"/>
    <w:rsid w:val="00321267"/>
    <w:rsid w:val="00324C0A"/>
    <w:rsid w:val="00327FBE"/>
    <w:rsid w:val="003374A2"/>
    <w:rsid w:val="00345092"/>
    <w:rsid w:val="00351107"/>
    <w:rsid w:val="00355D72"/>
    <w:rsid w:val="00356F99"/>
    <w:rsid w:val="00362BF9"/>
    <w:rsid w:val="0037063D"/>
    <w:rsid w:val="003762D9"/>
    <w:rsid w:val="003805A5"/>
    <w:rsid w:val="00384C88"/>
    <w:rsid w:val="0038593E"/>
    <w:rsid w:val="003875D2"/>
    <w:rsid w:val="00391983"/>
    <w:rsid w:val="003978AD"/>
    <w:rsid w:val="003A1D23"/>
    <w:rsid w:val="003A57B8"/>
    <w:rsid w:val="003A7027"/>
    <w:rsid w:val="003A74E2"/>
    <w:rsid w:val="003B19F6"/>
    <w:rsid w:val="003B1BD6"/>
    <w:rsid w:val="003B33CC"/>
    <w:rsid w:val="003B4D5F"/>
    <w:rsid w:val="003C557E"/>
    <w:rsid w:val="003C7722"/>
    <w:rsid w:val="003E1DE4"/>
    <w:rsid w:val="003E2309"/>
    <w:rsid w:val="003E4201"/>
    <w:rsid w:val="003E461B"/>
    <w:rsid w:val="00405B8A"/>
    <w:rsid w:val="004200A7"/>
    <w:rsid w:val="00423C82"/>
    <w:rsid w:val="00424C8A"/>
    <w:rsid w:val="00432969"/>
    <w:rsid w:val="00434310"/>
    <w:rsid w:val="00436A17"/>
    <w:rsid w:val="004416D6"/>
    <w:rsid w:val="0045087B"/>
    <w:rsid w:val="0045188F"/>
    <w:rsid w:val="00453CF4"/>
    <w:rsid w:val="004560DC"/>
    <w:rsid w:val="00457F12"/>
    <w:rsid w:val="004614E5"/>
    <w:rsid w:val="0047191F"/>
    <w:rsid w:val="00473BB4"/>
    <w:rsid w:val="004801FE"/>
    <w:rsid w:val="00482F0C"/>
    <w:rsid w:val="00484534"/>
    <w:rsid w:val="00484A2D"/>
    <w:rsid w:val="00485BD4"/>
    <w:rsid w:val="00490D98"/>
    <w:rsid w:val="00492E9E"/>
    <w:rsid w:val="004976E6"/>
    <w:rsid w:val="004A2C0A"/>
    <w:rsid w:val="004A6010"/>
    <w:rsid w:val="004A714B"/>
    <w:rsid w:val="004B1A5E"/>
    <w:rsid w:val="004B3C73"/>
    <w:rsid w:val="004B719D"/>
    <w:rsid w:val="004C47AE"/>
    <w:rsid w:val="004D0239"/>
    <w:rsid w:val="004D1B54"/>
    <w:rsid w:val="004D3D0A"/>
    <w:rsid w:val="004E15AF"/>
    <w:rsid w:val="004E37FD"/>
    <w:rsid w:val="004E3819"/>
    <w:rsid w:val="004F1A9B"/>
    <w:rsid w:val="004F4095"/>
    <w:rsid w:val="00500448"/>
    <w:rsid w:val="005046AB"/>
    <w:rsid w:val="005120BB"/>
    <w:rsid w:val="005123BD"/>
    <w:rsid w:val="00513A5F"/>
    <w:rsid w:val="00514C92"/>
    <w:rsid w:val="005179A6"/>
    <w:rsid w:val="00523B8A"/>
    <w:rsid w:val="0053068B"/>
    <w:rsid w:val="00540B10"/>
    <w:rsid w:val="00546175"/>
    <w:rsid w:val="0054712B"/>
    <w:rsid w:val="00553CC0"/>
    <w:rsid w:val="00556EE7"/>
    <w:rsid w:val="00564C51"/>
    <w:rsid w:val="005654E0"/>
    <w:rsid w:val="00570404"/>
    <w:rsid w:val="0057458D"/>
    <w:rsid w:val="00577F92"/>
    <w:rsid w:val="00584E7C"/>
    <w:rsid w:val="00586013"/>
    <w:rsid w:val="00586477"/>
    <w:rsid w:val="00586C84"/>
    <w:rsid w:val="005929D4"/>
    <w:rsid w:val="00592D3C"/>
    <w:rsid w:val="00593843"/>
    <w:rsid w:val="005966DB"/>
    <w:rsid w:val="005972CE"/>
    <w:rsid w:val="005A64EF"/>
    <w:rsid w:val="005B1F94"/>
    <w:rsid w:val="005B7B57"/>
    <w:rsid w:val="005D4819"/>
    <w:rsid w:val="005D727F"/>
    <w:rsid w:val="005E691B"/>
    <w:rsid w:val="005F11C2"/>
    <w:rsid w:val="005F2D6E"/>
    <w:rsid w:val="005F61E7"/>
    <w:rsid w:val="00601781"/>
    <w:rsid w:val="00602FAD"/>
    <w:rsid w:val="0060370C"/>
    <w:rsid w:val="00612BFE"/>
    <w:rsid w:val="0061548B"/>
    <w:rsid w:val="006175AC"/>
    <w:rsid w:val="00623A7E"/>
    <w:rsid w:val="00623DDF"/>
    <w:rsid w:val="0062707B"/>
    <w:rsid w:val="006270AC"/>
    <w:rsid w:val="00632FB8"/>
    <w:rsid w:val="00634F3F"/>
    <w:rsid w:val="006352FA"/>
    <w:rsid w:val="0064004B"/>
    <w:rsid w:val="00640764"/>
    <w:rsid w:val="00650939"/>
    <w:rsid w:val="006511ED"/>
    <w:rsid w:val="00652A75"/>
    <w:rsid w:val="00654D90"/>
    <w:rsid w:val="006617E3"/>
    <w:rsid w:val="006637E5"/>
    <w:rsid w:val="00667737"/>
    <w:rsid w:val="0067306C"/>
    <w:rsid w:val="00681683"/>
    <w:rsid w:val="00684782"/>
    <w:rsid w:val="00691EAC"/>
    <w:rsid w:val="00697EDC"/>
    <w:rsid w:val="006A1240"/>
    <w:rsid w:val="006A30EE"/>
    <w:rsid w:val="006A6889"/>
    <w:rsid w:val="006B43B3"/>
    <w:rsid w:val="006B7BB5"/>
    <w:rsid w:val="006C29D7"/>
    <w:rsid w:val="006C3218"/>
    <w:rsid w:val="006C361A"/>
    <w:rsid w:val="006C74C3"/>
    <w:rsid w:val="006D03E9"/>
    <w:rsid w:val="006D783B"/>
    <w:rsid w:val="006E01CB"/>
    <w:rsid w:val="006F76A0"/>
    <w:rsid w:val="00702D1A"/>
    <w:rsid w:val="00710620"/>
    <w:rsid w:val="0071249B"/>
    <w:rsid w:val="00712BB5"/>
    <w:rsid w:val="007237F2"/>
    <w:rsid w:val="0072733A"/>
    <w:rsid w:val="00730854"/>
    <w:rsid w:val="007327E1"/>
    <w:rsid w:val="007404EC"/>
    <w:rsid w:val="00746182"/>
    <w:rsid w:val="00753BB8"/>
    <w:rsid w:val="00756689"/>
    <w:rsid w:val="00756778"/>
    <w:rsid w:val="00764A4D"/>
    <w:rsid w:val="007710FA"/>
    <w:rsid w:val="0077256C"/>
    <w:rsid w:val="00775CD1"/>
    <w:rsid w:val="00776487"/>
    <w:rsid w:val="00783243"/>
    <w:rsid w:val="00783C05"/>
    <w:rsid w:val="00785C37"/>
    <w:rsid w:val="007914D0"/>
    <w:rsid w:val="00795E58"/>
    <w:rsid w:val="007A0F75"/>
    <w:rsid w:val="007A7083"/>
    <w:rsid w:val="007C35D0"/>
    <w:rsid w:val="007D12DA"/>
    <w:rsid w:val="007D2AB9"/>
    <w:rsid w:val="007D333C"/>
    <w:rsid w:val="007D4691"/>
    <w:rsid w:val="007E2E56"/>
    <w:rsid w:val="007F1C0F"/>
    <w:rsid w:val="007F200F"/>
    <w:rsid w:val="007F4D93"/>
    <w:rsid w:val="007F5E00"/>
    <w:rsid w:val="008001BB"/>
    <w:rsid w:val="00800564"/>
    <w:rsid w:val="00800A6E"/>
    <w:rsid w:val="0080121A"/>
    <w:rsid w:val="00803207"/>
    <w:rsid w:val="0080699F"/>
    <w:rsid w:val="0081720B"/>
    <w:rsid w:val="0082111A"/>
    <w:rsid w:val="00823A8C"/>
    <w:rsid w:val="00824A18"/>
    <w:rsid w:val="00824B75"/>
    <w:rsid w:val="008265E6"/>
    <w:rsid w:val="0083006D"/>
    <w:rsid w:val="0083448A"/>
    <w:rsid w:val="0083490B"/>
    <w:rsid w:val="008350AF"/>
    <w:rsid w:val="00837627"/>
    <w:rsid w:val="00837FF9"/>
    <w:rsid w:val="00840A50"/>
    <w:rsid w:val="00842DE2"/>
    <w:rsid w:val="0084437A"/>
    <w:rsid w:val="008516A2"/>
    <w:rsid w:val="00852B44"/>
    <w:rsid w:val="0086752D"/>
    <w:rsid w:val="00875765"/>
    <w:rsid w:val="00880562"/>
    <w:rsid w:val="008833B9"/>
    <w:rsid w:val="00891548"/>
    <w:rsid w:val="008967E9"/>
    <w:rsid w:val="00896864"/>
    <w:rsid w:val="00897C85"/>
    <w:rsid w:val="008A520A"/>
    <w:rsid w:val="008A528D"/>
    <w:rsid w:val="008A5AAF"/>
    <w:rsid w:val="008A5F6F"/>
    <w:rsid w:val="008B0C97"/>
    <w:rsid w:val="008B1350"/>
    <w:rsid w:val="008B2EB2"/>
    <w:rsid w:val="008B3525"/>
    <w:rsid w:val="008B5D8D"/>
    <w:rsid w:val="008B639B"/>
    <w:rsid w:val="008B6427"/>
    <w:rsid w:val="008B6C6E"/>
    <w:rsid w:val="008C1700"/>
    <w:rsid w:val="008C683A"/>
    <w:rsid w:val="008D06EE"/>
    <w:rsid w:val="008D0C92"/>
    <w:rsid w:val="008D18D5"/>
    <w:rsid w:val="008D548B"/>
    <w:rsid w:val="008D76B0"/>
    <w:rsid w:val="008E3DCC"/>
    <w:rsid w:val="008E4065"/>
    <w:rsid w:val="008E5EF0"/>
    <w:rsid w:val="008E65C3"/>
    <w:rsid w:val="008E7397"/>
    <w:rsid w:val="008E7733"/>
    <w:rsid w:val="008F1618"/>
    <w:rsid w:val="008F4EAE"/>
    <w:rsid w:val="00900BD7"/>
    <w:rsid w:val="00906251"/>
    <w:rsid w:val="00910593"/>
    <w:rsid w:val="00913947"/>
    <w:rsid w:val="00914EF0"/>
    <w:rsid w:val="00916173"/>
    <w:rsid w:val="00923A26"/>
    <w:rsid w:val="0093382A"/>
    <w:rsid w:val="009371E9"/>
    <w:rsid w:val="00940438"/>
    <w:rsid w:val="0094318E"/>
    <w:rsid w:val="00953897"/>
    <w:rsid w:val="00955CBB"/>
    <w:rsid w:val="0096169E"/>
    <w:rsid w:val="00971DC6"/>
    <w:rsid w:val="00973E8F"/>
    <w:rsid w:val="0097799E"/>
    <w:rsid w:val="00977EA7"/>
    <w:rsid w:val="009837EC"/>
    <w:rsid w:val="00984DDF"/>
    <w:rsid w:val="00986BBA"/>
    <w:rsid w:val="00991490"/>
    <w:rsid w:val="0099243E"/>
    <w:rsid w:val="009B4D2B"/>
    <w:rsid w:val="009B5848"/>
    <w:rsid w:val="009D5401"/>
    <w:rsid w:val="009D5C46"/>
    <w:rsid w:val="009D5F81"/>
    <w:rsid w:val="009E61E5"/>
    <w:rsid w:val="009E669E"/>
    <w:rsid w:val="009E725D"/>
    <w:rsid w:val="009F5455"/>
    <w:rsid w:val="009F6DF3"/>
    <w:rsid w:val="009F7102"/>
    <w:rsid w:val="009F7935"/>
    <w:rsid w:val="00A05BF3"/>
    <w:rsid w:val="00A1141C"/>
    <w:rsid w:val="00A1354B"/>
    <w:rsid w:val="00A17B37"/>
    <w:rsid w:val="00A2056F"/>
    <w:rsid w:val="00A20BA1"/>
    <w:rsid w:val="00A26AAB"/>
    <w:rsid w:val="00A36406"/>
    <w:rsid w:val="00A50D1C"/>
    <w:rsid w:val="00A51105"/>
    <w:rsid w:val="00A51C02"/>
    <w:rsid w:val="00A53D9B"/>
    <w:rsid w:val="00A61FBE"/>
    <w:rsid w:val="00A64910"/>
    <w:rsid w:val="00A70B75"/>
    <w:rsid w:val="00A72963"/>
    <w:rsid w:val="00A752EB"/>
    <w:rsid w:val="00A82A8D"/>
    <w:rsid w:val="00A84753"/>
    <w:rsid w:val="00A84E0A"/>
    <w:rsid w:val="00A85272"/>
    <w:rsid w:val="00A85F99"/>
    <w:rsid w:val="00A86969"/>
    <w:rsid w:val="00AD4615"/>
    <w:rsid w:val="00AD488C"/>
    <w:rsid w:val="00AD7EDD"/>
    <w:rsid w:val="00AE1EC0"/>
    <w:rsid w:val="00AE564D"/>
    <w:rsid w:val="00AF013D"/>
    <w:rsid w:val="00AF3924"/>
    <w:rsid w:val="00AF4E3E"/>
    <w:rsid w:val="00AF6A5F"/>
    <w:rsid w:val="00AF6EC1"/>
    <w:rsid w:val="00B016BC"/>
    <w:rsid w:val="00B05545"/>
    <w:rsid w:val="00B27DFA"/>
    <w:rsid w:val="00B30177"/>
    <w:rsid w:val="00B31888"/>
    <w:rsid w:val="00B320B1"/>
    <w:rsid w:val="00B35407"/>
    <w:rsid w:val="00B41412"/>
    <w:rsid w:val="00B4344B"/>
    <w:rsid w:val="00B5438E"/>
    <w:rsid w:val="00B770F5"/>
    <w:rsid w:val="00B8141C"/>
    <w:rsid w:val="00B84AFF"/>
    <w:rsid w:val="00B906A3"/>
    <w:rsid w:val="00B928F8"/>
    <w:rsid w:val="00B94865"/>
    <w:rsid w:val="00B96732"/>
    <w:rsid w:val="00B97573"/>
    <w:rsid w:val="00BA4386"/>
    <w:rsid w:val="00BA45AA"/>
    <w:rsid w:val="00BB42B4"/>
    <w:rsid w:val="00BB46D9"/>
    <w:rsid w:val="00BB4A64"/>
    <w:rsid w:val="00BB4F1C"/>
    <w:rsid w:val="00BB7621"/>
    <w:rsid w:val="00BB76DC"/>
    <w:rsid w:val="00BC4FD8"/>
    <w:rsid w:val="00BC53E1"/>
    <w:rsid w:val="00BC5F5C"/>
    <w:rsid w:val="00BD3848"/>
    <w:rsid w:val="00BD44E6"/>
    <w:rsid w:val="00BD675A"/>
    <w:rsid w:val="00BE1B97"/>
    <w:rsid w:val="00BE278D"/>
    <w:rsid w:val="00BE4A89"/>
    <w:rsid w:val="00BE6590"/>
    <w:rsid w:val="00BF1C0B"/>
    <w:rsid w:val="00BF577F"/>
    <w:rsid w:val="00BF5A2A"/>
    <w:rsid w:val="00BF5DFC"/>
    <w:rsid w:val="00BF61EE"/>
    <w:rsid w:val="00C005A7"/>
    <w:rsid w:val="00C01CAC"/>
    <w:rsid w:val="00C34064"/>
    <w:rsid w:val="00C52CD3"/>
    <w:rsid w:val="00C60A30"/>
    <w:rsid w:val="00C60D5C"/>
    <w:rsid w:val="00C614BF"/>
    <w:rsid w:val="00C70341"/>
    <w:rsid w:val="00C74EDC"/>
    <w:rsid w:val="00C82D67"/>
    <w:rsid w:val="00C83774"/>
    <w:rsid w:val="00C86234"/>
    <w:rsid w:val="00C93B1A"/>
    <w:rsid w:val="00CA18D4"/>
    <w:rsid w:val="00CA2832"/>
    <w:rsid w:val="00CB02A7"/>
    <w:rsid w:val="00CB35A7"/>
    <w:rsid w:val="00CB7178"/>
    <w:rsid w:val="00CB717E"/>
    <w:rsid w:val="00CB74BF"/>
    <w:rsid w:val="00CC2080"/>
    <w:rsid w:val="00CD3395"/>
    <w:rsid w:val="00CD4D4F"/>
    <w:rsid w:val="00CD754C"/>
    <w:rsid w:val="00CE39F5"/>
    <w:rsid w:val="00CE7138"/>
    <w:rsid w:val="00CF555B"/>
    <w:rsid w:val="00D049B5"/>
    <w:rsid w:val="00D109D4"/>
    <w:rsid w:val="00D12099"/>
    <w:rsid w:val="00D14341"/>
    <w:rsid w:val="00D20320"/>
    <w:rsid w:val="00D362A2"/>
    <w:rsid w:val="00D37AF0"/>
    <w:rsid w:val="00D46F32"/>
    <w:rsid w:val="00D515E3"/>
    <w:rsid w:val="00D57B80"/>
    <w:rsid w:val="00D64AAE"/>
    <w:rsid w:val="00D72A56"/>
    <w:rsid w:val="00D73398"/>
    <w:rsid w:val="00D75BFE"/>
    <w:rsid w:val="00D75C1B"/>
    <w:rsid w:val="00D75F43"/>
    <w:rsid w:val="00D7654C"/>
    <w:rsid w:val="00D83A71"/>
    <w:rsid w:val="00D87849"/>
    <w:rsid w:val="00D90509"/>
    <w:rsid w:val="00D90CB9"/>
    <w:rsid w:val="00D94102"/>
    <w:rsid w:val="00D9422D"/>
    <w:rsid w:val="00DA78F0"/>
    <w:rsid w:val="00DB2130"/>
    <w:rsid w:val="00DC0111"/>
    <w:rsid w:val="00DC151E"/>
    <w:rsid w:val="00DC4C0C"/>
    <w:rsid w:val="00DD0B78"/>
    <w:rsid w:val="00DD0D9F"/>
    <w:rsid w:val="00DD22CC"/>
    <w:rsid w:val="00DD2E90"/>
    <w:rsid w:val="00DD4E4F"/>
    <w:rsid w:val="00DD530C"/>
    <w:rsid w:val="00DD7F85"/>
    <w:rsid w:val="00DE043E"/>
    <w:rsid w:val="00DF0ED6"/>
    <w:rsid w:val="00DF4D27"/>
    <w:rsid w:val="00E0419B"/>
    <w:rsid w:val="00E04A47"/>
    <w:rsid w:val="00E06D86"/>
    <w:rsid w:val="00E135B5"/>
    <w:rsid w:val="00E14697"/>
    <w:rsid w:val="00E3189F"/>
    <w:rsid w:val="00E33E57"/>
    <w:rsid w:val="00E3488F"/>
    <w:rsid w:val="00E366E7"/>
    <w:rsid w:val="00E40936"/>
    <w:rsid w:val="00E41968"/>
    <w:rsid w:val="00E433B9"/>
    <w:rsid w:val="00E524E6"/>
    <w:rsid w:val="00E56900"/>
    <w:rsid w:val="00E63384"/>
    <w:rsid w:val="00E63CA2"/>
    <w:rsid w:val="00E6509B"/>
    <w:rsid w:val="00E66A40"/>
    <w:rsid w:val="00E7352B"/>
    <w:rsid w:val="00E75044"/>
    <w:rsid w:val="00E75082"/>
    <w:rsid w:val="00E763BD"/>
    <w:rsid w:val="00E76812"/>
    <w:rsid w:val="00E80A6C"/>
    <w:rsid w:val="00E81B13"/>
    <w:rsid w:val="00E82E8B"/>
    <w:rsid w:val="00E87A49"/>
    <w:rsid w:val="00E9528C"/>
    <w:rsid w:val="00E9669D"/>
    <w:rsid w:val="00EA033F"/>
    <w:rsid w:val="00EA11FA"/>
    <w:rsid w:val="00EA16E7"/>
    <w:rsid w:val="00EA33A2"/>
    <w:rsid w:val="00EA78AB"/>
    <w:rsid w:val="00EB2BF9"/>
    <w:rsid w:val="00EB3E88"/>
    <w:rsid w:val="00EB4BB9"/>
    <w:rsid w:val="00EB584E"/>
    <w:rsid w:val="00ED0D63"/>
    <w:rsid w:val="00ED139D"/>
    <w:rsid w:val="00ED1A56"/>
    <w:rsid w:val="00ED1CED"/>
    <w:rsid w:val="00ED29C2"/>
    <w:rsid w:val="00ED439A"/>
    <w:rsid w:val="00ED45D6"/>
    <w:rsid w:val="00EE2B04"/>
    <w:rsid w:val="00EE4A15"/>
    <w:rsid w:val="00EF0E9A"/>
    <w:rsid w:val="00EF4D99"/>
    <w:rsid w:val="00F034EC"/>
    <w:rsid w:val="00F060BA"/>
    <w:rsid w:val="00F12522"/>
    <w:rsid w:val="00F15B46"/>
    <w:rsid w:val="00F165A9"/>
    <w:rsid w:val="00F17D00"/>
    <w:rsid w:val="00F17E97"/>
    <w:rsid w:val="00F30FCE"/>
    <w:rsid w:val="00F31F68"/>
    <w:rsid w:val="00F3388F"/>
    <w:rsid w:val="00F43CB2"/>
    <w:rsid w:val="00F450B6"/>
    <w:rsid w:val="00F51F67"/>
    <w:rsid w:val="00F53900"/>
    <w:rsid w:val="00F64361"/>
    <w:rsid w:val="00F65B01"/>
    <w:rsid w:val="00F7143C"/>
    <w:rsid w:val="00F74E0C"/>
    <w:rsid w:val="00F75752"/>
    <w:rsid w:val="00F7700E"/>
    <w:rsid w:val="00F90EB5"/>
    <w:rsid w:val="00F92615"/>
    <w:rsid w:val="00F9336B"/>
    <w:rsid w:val="00FA2676"/>
    <w:rsid w:val="00FA275B"/>
    <w:rsid w:val="00FA63B3"/>
    <w:rsid w:val="00FB6BB6"/>
    <w:rsid w:val="00FB7240"/>
    <w:rsid w:val="00FC146C"/>
    <w:rsid w:val="00FC65E1"/>
    <w:rsid w:val="00FC6F23"/>
    <w:rsid w:val="00FD0F9C"/>
    <w:rsid w:val="00FD3A1B"/>
    <w:rsid w:val="00FD6BCE"/>
    <w:rsid w:val="00FD6D02"/>
    <w:rsid w:val="00FE13A0"/>
    <w:rsid w:val="00FE38C0"/>
    <w:rsid w:val="055F61A8"/>
    <w:rsid w:val="0701C3F6"/>
    <w:rsid w:val="0D0B7CF1"/>
    <w:rsid w:val="19BE06F3"/>
    <w:rsid w:val="1A480F31"/>
    <w:rsid w:val="1C25CBA6"/>
    <w:rsid w:val="2480EA83"/>
    <w:rsid w:val="27E0B8B5"/>
    <w:rsid w:val="282E36A0"/>
    <w:rsid w:val="2CAF9129"/>
    <w:rsid w:val="31115500"/>
    <w:rsid w:val="447EA79A"/>
    <w:rsid w:val="52CFFF53"/>
    <w:rsid w:val="5359E288"/>
    <w:rsid w:val="5E20CDFA"/>
    <w:rsid w:val="64F0AE8D"/>
    <w:rsid w:val="65B1AAEF"/>
    <w:rsid w:val="693FF0F0"/>
    <w:rsid w:val="6F2DF15F"/>
    <w:rsid w:val="71930EB2"/>
    <w:rsid w:val="775F0BEF"/>
    <w:rsid w:val="788FB40F"/>
    <w:rsid w:val="79B540CA"/>
    <w:rsid w:val="7AA08F67"/>
    <w:rsid w:val="7D15768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F4F53"/>
  <w15:docId w15:val="{8A50BA8A-6D33-4F20-8615-E5088F9F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PPLY ANOTHER STYLE"/>
    <w:qFormat/>
    <w:rsid w:val="008B639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8B639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aliases w:val="t"/>
    <w:link w:val="TextChar"/>
    <w:rsid w:val="008B639B"/>
    <w:pPr>
      <w:spacing w:before="60" w:after="60" w:line="260" w:lineRule="exact"/>
    </w:pPr>
    <w:rPr>
      <w:rFonts w:ascii="Arial" w:eastAsia="Times New Roman" w:hAnsi="Arial" w:cs="Times New Roman"/>
      <w:color w:val="000000"/>
      <w:sz w:val="20"/>
      <w:szCs w:val="20"/>
    </w:rPr>
  </w:style>
  <w:style w:type="character" w:customStyle="1" w:styleId="TextChar">
    <w:name w:val="Text Char"/>
    <w:aliases w:val="t Char"/>
    <w:basedOn w:val="DefaultParagraphFont"/>
    <w:link w:val="Text"/>
    <w:rsid w:val="008B639B"/>
    <w:rPr>
      <w:rFonts w:ascii="Arial" w:eastAsia="Times New Roman" w:hAnsi="Arial" w:cs="Times New Roman"/>
      <w:color w:val="000000"/>
      <w:sz w:val="20"/>
      <w:szCs w:val="20"/>
    </w:rPr>
  </w:style>
  <w:style w:type="paragraph" w:customStyle="1" w:styleId="Tabletext">
    <w:name w:val="Table text"/>
    <w:basedOn w:val="Text"/>
    <w:rsid w:val="008B639B"/>
  </w:style>
  <w:style w:type="paragraph" w:customStyle="1" w:styleId="Heading3rdlevel">
    <w:name w:val="Heading (3rd level)"/>
    <w:basedOn w:val="Heading3"/>
    <w:link w:val="Heading3rdlevelChar"/>
    <w:rsid w:val="00DF0ED6"/>
    <w:pPr>
      <w:keepNext w:val="0"/>
      <w:keepLines w:val="0"/>
      <w:spacing w:before="180" w:after="60" w:line="240" w:lineRule="exact"/>
    </w:pPr>
    <w:rPr>
      <w:rFonts w:ascii="Arial" w:eastAsia="Times New Roman" w:hAnsi="Arial" w:cs="Times New Roman"/>
      <w:bCs w:val="0"/>
      <w:color w:val="000000"/>
      <w:kern w:val="24"/>
      <w:sz w:val="20"/>
      <w:szCs w:val="20"/>
    </w:rPr>
  </w:style>
  <w:style w:type="character" w:customStyle="1" w:styleId="Heading3rdlevelChar">
    <w:name w:val="Heading (3rd level) Char"/>
    <w:basedOn w:val="DefaultParagraphFont"/>
    <w:link w:val="Heading3rdlevel"/>
    <w:rsid w:val="00DF0ED6"/>
    <w:rPr>
      <w:rFonts w:ascii="Arial" w:eastAsia="Times New Roman" w:hAnsi="Arial" w:cs="Times New Roman"/>
      <w:b/>
      <w:color w:val="000000"/>
      <w:kern w:val="24"/>
      <w:sz w:val="20"/>
      <w:szCs w:val="20"/>
    </w:rPr>
  </w:style>
  <w:style w:type="paragraph" w:customStyle="1" w:styleId="StyleHeading1stlevelAutoBefore3pt">
    <w:name w:val="Style Heading (1st level) + Auto Before:  3 pt"/>
    <w:basedOn w:val="Normal"/>
    <w:rsid w:val="008B639B"/>
    <w:pPr>
      <w:keepNext/>
      <w:spacing w:before="60" w:after="60" w:line="400" w:lineRule="exact"/>
      <w:outlineLvl w:val="0"/>
    </w:pPr>
    <w:rPr>
      <w:rFonts w:ascii="Arial" w:hAnsi="Arial"/>
      <w:b/>
      <w:bCs/>
      <w:kern w:val="24"/>
      <w:sz w:val="36"/>
      <w:szCs w:val="36"/>
    </w:rPr>
  </w:style>
  <w:style w:type="paragraph" w:customStyle="1" w:styleId="StyleTabletextBold">
    <w:name w:val="Style Table text + Bold"/>
    <w:basedOn w:val="Tabletext"/>
    <w:rsid w:val="008B639B"/>
    <w:rPr>
      <w:b/>
      <w:bCs/>
    </w:rPr>
  </w:style>
  <w:style w:type="character" w:customStyle="1" w:styleId="Heading3Char">
    <w:name w:val="Heading 3 Char"/>
    <w:basedOn w:val="DefaultParagraphFont"/>
    <w:link w:val="Heading3"/>
    <w:uiPriority w:val="9"/>
    <w:semiHidden/>
    <w:rsid w:val="008B639B"/>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8B639B"/>
    <w:pPr>
      <w:tabs>
        <w:tab w:val="center" w:pos="4680"/>
        <w:tab w:val="right" w:pos="9360"/>
      </w:tabs>
    </w:pPr>
  </w:style>
  <w:style w:type="character" w:customStyle="1" w:styleId="HeaderChar">
    <w:name w:val="Header Char"/>
    <w:basedOn w:val="DefaultParagraphFont"/>
    <w:link w:val="Header"/>
    <w:uiPriority w:val="99"/>
    <w:rsid w:val="008B639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B639B"/>
    <w:pPr>
      <w:tabs>
        <w:tab w:val="center" w:pos="4680"/>
        <w:tab w:val="right" w:pos="9360"/>
      </w:tabs>
    </w:pPr>
  </w:style>
  <w:style w:type="character" w:customStyle="1" w:styleId="FooterChar">
    <w:name w:val="Footer Char"/>
    <w:basedOn w:val="DefaultParagraphFont"/>
    <w:link w:val="Footer"/>
    <w:uiPriority w:val="99"/>
    <w:rsid w:val="008B639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639B"/>
    <w:rPr>
      <w:rFonts w:ascii="Tahoma" w:hAnsi="Tahoma" w:cs="Tahoma"/>
      <w:sz w:val="16"/>
      <w:szCs w:val="16"/>
    </w:rPr>
  </w:style>
  <w:style w:type="character" w:customStyle="1" w:styleId="BalloonTextChar">
    <w:name w:val="Balloon Text Char"/>
    <w:basedOn w:val="DefaultParagraphFont"/>
    <w:link w:val="BalloonText"/>
    <w:uiPriority w:val="99"/>
    <w:semiHidden/>
    <w:rsid w:val="008B639B"/>
    <w:rPr>
      <w:rFonts w:ascii="Tahoma" w:eastAsia="Times New Roman" w:hAnsi="Tahoma" w:cs="Tahoma"/>
      <w:sz w:val="16"/>
      <w:szCs w:val="16"/>
    </w:rPr>
  </w:style>
  <w:style w:type="character" w:styleId="Hyperlink">
    <w:name w:val="Hyperlink"/>
    <w:basedOn w:val="DefaultParagraphFont"/>
    <w:uiPriority w:val="99"/>
    <w:unhideWhenUsed/>
    <w:rsid w:val="00EA78AB"/>
    <w:rPr>
      <w:color w:val="0000FF" w:themeColor="hyperlink"/>
      <w:u w:val="single"/>
    </w:rPr>
  </w:style>
  <w:style w:type="table" w:styleId="TableGrid">
    <w:name w:val="Table Grid"/>
    <w:basedOn w:val="TableNormal"/>
    <w:rsid w:val="0064004B"/>
    <w:pPr>
      <w:spacing w:before="60" w:after="60" w:line="26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4386"/>
    <w:pPr>
      <w:ind w:left="720"/>
      <w:contextualSpacing/>
    </w:pPr>
  </w:style>
  <w:style w:type="paragraph" w:styleId="NormalWeb">
    <w:name w:val="Normal (Web)"/>
    <w:basedOn w:val="Normal"/>
    <w:uiPriority w:val="99"/>
    <w:semiHidden/>
    <w:unhideWhenUsed/>
    <w:rsid w:val="00916173"/>
    <w:pPr>
      <w:spacing w:before="100" w:beforeAutospacing="1" w:after="100" w:afterAutospacing="1"/>
    </w:pPr>
    <w:rPr>
      <w:rFonts w:eastAsiaTheme="minorHAnsi"/>
    </w:rPr>
  </w:style>
  <w:style w:type="character" w:styleId="UnresolvedMention">
    <w:name w:val="Unresolved Mention"/>
    <w:basedOn w:val="DefaultParagraphFont"/>
    <w:uiPriority w:val="99"/>
    <w:semiHidden/>
    <w:unhideWhenUsed/>
    <w:rsid w:val="00080AB4"/>
    <w:rPr>
      <w:color w:val="605E5C"/>
      <w:shd w:val="clear" w:color="auto" w:fill="E1DFDD"/>
    </w:rPr>
  </w:style>
  <w:style w:type="paragraph" w:styleId="Revision">
    <w:name w:val="Revision"/>
    <w:hidden/>
    <w:uiPriority w:val="99"/>
    <w:semiHidden/>
    <w:rsid w:val="00DD7F8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9394">
      <w:bodyDiv w:val="1"/>
      <w:marLeft w:val="0"/>
      <w:marRight w:val="0"/>
      <w:marTop w:val="0"/>
      <w:marBottom w:val="0"/>
      <w:divBdr>
        <w:top w:val="none" w:sz="0" w:space="0" w:color="auto"/>
        <w:left w:val="none" w:sz="0" w:space="0" w:color="auto"/>
        <w:bottom w:val="none" w:sz="0" w:space="0" w:color="auto"/>
        <w:right w:val="none" w:sz="0" w:space="0" w:color="auto"/>
      </w:divBdr>
    </w:div>
    <w:div w:id="175272981">
      <w:bodyDiv w:val="1"/>
      <w:marLeft w:val="0"/>
      <w:marRight w:val="0"/>
      <w:marTop w:val="0"/>
      <w:marBottom w:val="0"/>
      <w:divBdr>
        <w:top w:val="none" w:sz="0" w:space="0" w:color="auto"/>
        <w:left w:val="none" w:sz="0" w:space="0" w:color="auto"/>
        <w:bottom w:val="none" w:sz="0" w:space="0" w:color="auto"/>
        <w:right w:val="none" w:sz="0" w:space="0" w:color="auto"/>
      </w:divBdr>
    </w:div>
    <w:div w:id="297809990">
      <w:bodyDiv w:val="1"/>
      <w:marLeft w:val="0"/>
      <w:marRight w:val="0"/>
      <w:marTop w:val="0"/>
      <w:marBottom w:val="0"/>
      <w:divBdr>
        <w:top w:val="none" w:sz="0" w:space="0" w:color="auto"/>
        <w:left w:val="none" w:sz="0" w:space="0" w:color="auto"/>
        <w:bottom w:val="none" w:sz="0" w:space="0" w:color="auto"/>
        <w:right w:val="none" w:sz="0" w:space="0" w:color="auto"/>
      </w:divBdr>
    </w:div>
    <w:div w:id="1037048780">
      <w:bodyDiv w:val="1"/>
      <w:marLeft w:val="0"/>
      <w:marRight w:val="0"/>
      <w:marTop w:val="0"/>
      <w:marBottom w:val="0"/>
      <w:divBdr>
        <w:top w:val="none" w:sz="0" w:space="0" w:color="auto"/>
        <w:left w:val="none" w:sz="0" w:space="0" w:color="auto"/>
        <w:bottom w:val="none" w:sz="0" w:space="0" w:color="auto"/>
        <w:right w:val="none" w:sz="0" w:space="0" w:color="auto"/>
      </w:divBdr>
    </w:div>
    <w:div w:id="1091312420">
      <w:bodyDiv w:val="1"/>
      <w:marLeft w:val="0"/>
      <w:marRight w:val="0"/>
      <w:marTop w:val="0"/>
      <w:marBottom w:val="0"/>
      <w:divBdr>
        <w:top w:val="none" w:sz="0" w:space="0" w:color="auto"/>
        <w:left w:val="none" w:sz="0" w:space="0" w:color="auto"/>
        <w:bottom w:val="none" w:sz="0" w:space="0" w:color="auto"/>
        <w:right w:val="none" w:sz="0" w:space="0" w:color="auto"/>
      </w:divBdr>
    </w:div>
    <w:div w:id="1337804192">
      <w:bodyDiv w:val="1"/>
      <w:marLeft w:val="0"/>
      <w:marRight w:val="0"/>
      <w:marTop w:val="0"/>
      <w:marBottom w:val="0"/>
      <w:divBdr>
        <w:top w:val="none" w:sz="0" w:space="0" w:color="auto"/>
        <w:left w:val="none" w:sz="0" w:space="0" w:color="auto"/>
        <w:bottom w:val="none" w:sz="0" w:space="0" w:color="auto"/>
        <w:right w:val="none" w:sz="0" w:space="0" w:color="auto"/>
      </w:divBdr>
    </w:div>
    <w:div w:id="1654947777">
      <w:bodyDiv w:val="1"/>
      <w:marLeft w:val="0"/>
      <w:marRight w:val="0"/>
      <w:marTop w:val="0"/>
      <w:marBottom w:val="0"/>
      <w:divBdr>
        <w:top w:val="none" w:sz="0" w:space="0" w:color="auto"/>
        <w:left w:val="none" w:sz="0" w:space="0" w:color="auto"/>
        <w:bottom w:val="none" w:sz="0" w:space="0" w:color="auto"/>
        <w:right w:val="none" w:sz="0" w:space="0" w:color="auto"/>
      </w:divBdr>
    </w:div>
    <w:div w:id="1672102098">
      <w:bodyDiv w:val="1"/>
      <w:marLeft w:val="0"/>
      <w:marRight w:val="0"/>
      <w:marTop w:val="0"/>
      <w:marBottom w:val="0"/>
      <w:divBdr>
        <w:top w:val="none" w:sz="0" w:space="0" w:color="auto"/>
        <w:left w:val="none" w:sz="0" w:space="0" w:color="auto"/>
        <w:bottom w:val="none" w:sz="0" w:space="0" w:color="auto"/>
        <w:right w:val="none" w:sz="0" w:space="0" w:color="auto"/>
      </w:divBdr>
    </w:div>
    <w:div w:id="178638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inovio.com"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58e30f4-941b-4b59-85fa-ee176e4f191f" xsi:nil="true"/>
    <lcf76f155ced4ddcb4097134ff3c332f xmlns="83eb9762-b1a3-44ce-9c7c-669eb56a83a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0815984AF75349A8D1104F552EAE2A" ma:contentTypeVersion="13" ma:contentTypeDescription="Create a new document." ma:contentTypeScope="" ma:versionID="d4d1e3f8d040fa440c6df4c76731469a">
  <xsd:schema xmlns:xsd="http://www.w3.org/2001/XMLSchema" xmlns:xs="http://www.w3.org/2001/XMLSchema" xmlns:p="http://schemas.microsoft.com/office/2006/metadata/properties" xmlns:ns2="83eb9762-b1a3-44ce-9c7c-669eb56a83a6" xmlns:ns3="258e30f4-941b-4b59-85fa-ee176e4f191f" targetNamespace="http://schemas.microsoft.com/office/2006/metadata/properties" ma:root="true" ma:fieldsID="c642830b0ede29d10f1ea0fc45e42be5" ns2:_="" ns3:_="">
    <xsd:import namespace="83eb9762-b1a3-44ce-9c7c-669eb56a83a6"/>
    <xsd:import namespace="258e30f4-941b-4b59-85fa-ee176e4f19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b9762-b1a3-44ce-9c7c-669eb56a83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f8adcb-2089-4241-bb29-b897986f91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e30f4-941b-4b59-85fa-ee176e4f191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0a836aa-187f-4678-9f28-e15b01383735}" ma:internalName="TaxCatchAll" ma:showField="CatchAllData" ma:web="258e30f4-941b-4b59-85fa-ee176e4f19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4A920-8DB3-407A-A71B-EFC481A4AA7B}">
  <ds:schemaRefs>
    <ds:schemaRef ds:uri="http://schemas.microsoft.com/office/2006/metadata/properties"/>
    <ds:schemaRef ds:uri="http://schemas.microsoft.com/office/infopath/2007/PartnerControls"/>
    <ds:schemaRef ds:uri="258e30f4-941b-4b59-85fa-ee176e4f191f"/>
    <ds:schemaRef ds:uri="83eb9762-b1a3-44ce-9c7c-669eb56a83a6"/>
  </ds:schemaRefs>
</ds:datastoreItem>
</file>

<file path=customXml/itemProps2.xml><?xml version="1.0" encoding="utf-8"?>
<ds:datastoreItem xmlns:ds="http://schemas.openxmlformats.org/officeDocument/2006/customXml" ds:itemID="{835A03F2-D662-45D8-8C9B-E400992E572F}">
  <ds:schemaRefs>
    <ds:schemaRef ds:uri="http://schemas.microsoft.com/sharepoint/v3/contenttype/forms"/>
  </ds:schemaRefs>
</ds:datastoreItem>
</file>

<file path=customXml/itemProps3.xml><?xml version="1.0" encoding="utf-8"?>
<ds:datastoreItem xmlns:ds="http://schemas.openxmlformats.org/officeDocument/2006/customXml" ds:itemID="{D391D250-B70C-4367-97A7-B0D959425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b9762-b1a3-44ce-9c7c-669eb56a83a6"/>
    <ds:schemaRef ds:uri="258e30f4-941b-4b59-85fa-ee176e4f1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890</Words>
  <Characters>5715</Characters>
  <Application>Microsoft Office Word</Application>
  <DocSecurity>4</DocSecurity>
  <Lines>154</Lines>
  <Paragraphs>71</Paragraphs>
  <ScaleCrop>false</ScaleCrop>
  <Company>Inovio</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Didienne</dc:creator>
  <cp:keywords/>
  <cp:lastModifiedBy>Trevor Smith</cp:lastModifiedBy>
  <cp:revision>2</cp:revision>
  <dcterms:created xsi:type="dcterms:W3CDTF">2026-02-06T23:58:00Z</dcterms:created>
  <dcterms:modified xsi:type="dcterms:W3CDTF">2026-02-06T23:58:00Z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0x010100FC0815984AF75349A8D1104F552EAE2A</vt:lpwstr>
  </property>
</Properties>
</file>